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891" w:rsidRPr="00A822BA" w:rsidRDefault="00331148" w:rsidP="00A822BA">
      <w:pPr>
        <w:jc w:val="right"/>
        <w:rPr>
          <w:sz w:val="24"/>
          <w:szCs w:val="24"/>
        </w:rPr>
      </w:pPr>
      <w:r>
        <w:rPr>
          <w:sz w:val="24"/>
          <w:szCs w:val="24"/>
        </w:rPr>
        <w:t>Příloha č. 2</w:t>
      </w:r>
    </w:p>
    <w:p w:rsidR="005D0891" w:rsidRDefault="005D0891" w:rsidP="003B12D6">
      <w:pPr>
        <w:jc w:val="center"/>
        <w:rPr>
          <w:b/>
          <w:sz w:val="24"/>
          <w:szCs w:val="24"/>
        </w:rPr>
      </w:pPr>
    </w:p>
    <w:p w:rsidR="00FF0573" w:rsidRDefault="005D0891" w:rsidP="00724E79">
      <w:pPr>
        <w:ind w:right="-288"/>
        <w:jc w:val="center"/>
        <w:rPr>
          <w:b/>
          <w:bCs/>
          <w:sz w:val="28"/>
          <w:szCs w:val="28"/>
        </w:rPr>
      </w:pPr>
      <w:r w:rsidRPr="001E3BE1">
        <w:rPr>
          <w:b/>
          <w:bCs/>
          <w:sz w:val="28"/>
          <w:szCs w:val="28"/>
        </w:rPr>
        <w:t xml:space="preserve">Program </w:t>
      </w:r>
      <w:r w:rsidR="00891AFF">
        <w:rPr>
          <w:b/>
          <w:bCs/>
          <w:sz w:val="28"/>
          <w:szCs w:val="28"/>
        </w:rPr>
        <w:t>9.2</w:t>
      </w:r>
      <w:r>
        <w:rPr>
          <w:b/>
          <w:bCs/>
          <w:sz w:val="28"/>
          <w:szCs w:val="28"/>
        </w:rPr>
        <w:t xml:space="preserve"> </w:t>
      </w:r>
    </w:p>
    <w:p w:rsidR="005D0891" w:rsidRPr="001E3BE1" w:rsidRDefault="00FF0573" w:rsidP="00724E79">
      <w:pPr>
        <w:ind w:right="-288"/>
        <w:jc w:val="center"/>
        <w:rPr>
          <w:b/>
          <w:bCs/>
          <w:sz w:val="28"/>
          <w:szCs w:val="28"/>
        </w:rPr>
      </w:pPr>
      <w:r>
        <w:rPr>
          <w:b/>
          <w:bCs/>
          <w:sz w:val="28"/>
          <w:szCs w:val="28"/>
        </w:rPr>
        <w:t xml:space="preserve">Podpora </w:t>
      </w:r>
      <w:r w:rsidR="00891AFF">
        <w:rPr>
          <w:b/>
          <w:bCs/>
          <w:sz w:val="28"/>
          <w:szCs w:val="28"/>
        </w:rPr>
        <w:t>preventivních a léčebných projektů</w:t>
      </w:r>
    </w:p>
    <w:p w:rsidR="005D0891" w:rsidRDefault="005D0891" w:rsidP="00724E79">
      <w:pPr>
        <w:ind w:left="113"/>
        <w:jc w:val="center"/>
        <w:rPr>
          <w:sz w:val="24"/>
          <w:szCs w:val="24"/>
        </w:rPr>
      </w:pPr>
    </w:p>
    <w:p w:rsidR="005D0891" w:rsidRDefault="005D0891" w:rsidP="00724E79">
      <w:pPr>
        <w:ind w:right="-288"/>
        <w:jc w:val="center"/>
        <w:rPr>
          <w:b/>
          <w:bCs/>
          <w:sz w:val="28"/>
          <w:szCs w:val="28"/>
        </w:rPr>
      </w:pPr>
      <w:r w:rsidRPr="00A24E0C">
        <w:rPr>
          <w:b/>
          <w:bCs/>
          <w:sz w:val="28"/>
          <w:szCs w:val="28"/>
        </w:rPr>
        <w:t>V</w:t>
      </w:r>
      <w:r>
        <w:rPr>
          <w:b/>
          <w:bCs/>
          <w:sz w:val="28"/>
          <w:szCs w:val="28"/>
        </w:rPr>
        <w:t xml:space="preserve">yhlášení programu k předkládání žádostí o dotaci  </w:t>
      </w: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9"/>
        <w:gridCol w:w="6095"/>
      </w:tblGrid>
      <w:tr w:rsidR="00FF0573" w:rsidRPr="00E72ADF" w:rsidTr="00FF0573">
        <w:tc>
          <w:tcPr>
            <w:tcW w:w="3369" w:type="dxa"/>
            <w:tcBorders>
              <w:top w:val="single" w:sz="12" w:space="0" w:color="auto"/>
              <w:bottom w:val="single" w:sz="6" w:space="0" w:color="auto"/>
              <w:right w:val="nil"/>
            </w:tcBorders>
            <w:shd w:val="clear" w:color="auto" w:fill="C2D69B" w:themeFill="accent3" w:themeFillTint="99"/>
            <w:vAlign w:val="center"/>
          </w:tcPr>
          <w:p w:rsidR="00FF0573" w:rsidRPr="00A968AC" w:rsidRDefault="00FF0573" w:rsidP="00CB6C58">
            <w:pPr>
              <w:ind w:right="-108"/>
              <w:rPr>
                <w:bCs/>
                <w:sz w:val="24"/>
                <w:szCs w:val="24"/>
              </w:rPr>
            </w:pPr>
            <w:r w:rsidRPr="00E72ADF">
              <w:rPr>
                <w:b/>
                <w:bCs/>
                <w:sz w:val="24"/>
                <w:szCs w:val="24"/>
              </w:rPr>
              <w:t xml:space="preserve">Číslo a název </w:t>
            </w:r>
            <w:r>
              <w:rPr>
                <w:b/>
                <w:bCs/>
                <w:sz w:val="24"/>
                <w:szCs w:val="24"/>
              </w:rPr>
              <w:t>oblasti podpory</w:t>
            </w:r>
            <w:r w:rsidRPr="00E72ADF">
              <w:rPr>
                <w:b/>
                <w:bCs/>
                <w:sz w:val="24"/>
                <w:szCs w:val="24"/>
              </w:rPr>
              <w:t>:</w:t>
            </w:r>
          </w:p>
        </w:tc>
        <w:tc>
          <w:tcPr>
            <w:tcW w:w="6095" w:type="dxa"/>
            <w:tcBorders>
              <w:top w:val="single" w:sz="12" w:space="0" w:color="auto"/>
              <w:left w:val="nil"/>
              <w:bottom w:val="single" w:sz="6" w:space="0" w:color="auto"/>
            </w:tcBorders>
            <w:shd w:val="clear" w:color="auto" w:fill="C2D69B" w:themeFill="accent3" w:themeFillTint="99"/>
            <w:vAlign w:val="center"/>
          </w:tcPr>
          <w:p w:rsidR="00FF0573" w:rsidRPr="001E3BE1" w:rsidRDefault="00FF0573" w:rsidP="00FF0573">
            <w:pPr>
              <w:ind w:right="-288"/>
              <w:rPr>
                <w:b/>
                <w:bCs/>
                <w:sz w:val="24"/>
                <w:szCs w:val="24"/>
              </w:rPr>
            </w:pPr>
            <w:r>
              <w:rPr>
                <w:b/>
                <w:bCs/>
                <w:sz w:val="24"/>
                <w:szCs w:val="24"/>
              </w:rPr>
              <w:t xml:space="preserve">9. Zdravotnictví </w:t>
            </w:r>
          </w:p>
        </w:tc>
      </w:tr>
      <w:tr w:rsidR="00FF0573" w:rsidRPr="00E72ADF" w:rsidTr="00FF0573">
        <w:tc>
          <w:tcPr>
            <w:tcW w:w="3369" w:type="dxa"/>
            <w:tcBorders>
              <w:top w:val="single" w:sz="6" w:space="0" w:color="auto"/>
              <w:bottom w:val="single" w:sz="6" w:space="0" w:color="auto"/>
              <w:right w:val="nil"/>
            </w:tcBorders>
            <w:shd w:val="clear" w:color="auto" w:fill="FFFF66"/>
            <w:vAlign w:val="center"/>
          </w:tcPr>
          <w:p w:rsidR="00FF0573" w:rsidRPr="00A968AC" w:rsidRDefault="00FF0573" w:rsidP="00CB6C58">
            <w:pPr>
              <w:ind w:right="-108"/>
              <w:rPr>
                <w:bCs/>
                <w:sz w:val="24"/>
                <w:szCs w:val="24"/>
              </w:rPr>
            </w:pPr>
            <w:r w:rsidRPr="00E72ADF">
              <w:rPr>
                <w:b/>
                <w:bCs/>
                <w:sz w:val="24"/>
                <w:szCs w:val="24"/>
              </w:rPr>
              <w:t>Číslo a název programu:</w:t>
            </w:r>
          </w:p>
        </w:tc>
        <w:tc>
          <w:tcPr>
            <w:tcW w:w="6095" w:type="dxa"/>
            <w:tcBorders>
              <w:top w:val="single" w:sz="6" w:space="0" w:color="auto"/>
              <w:left w:val="nil"/>
              <w:bottom w:val="single" w:sz="6" w:space="0" w:color="auto"/>
            </w:tcBorders>
            <w:shd w:val="clear" w:color="auto" w:fill="FFFF66"/>
            <w:vAlign w:val="center"/>
          </w:tcPr>
          <w:p w:rsidR="00FF0573" w:rsidRPr="001E3BE1" w:rsidRDefault="00FF0573" w:rsidP="00891AFF">
            <w:pPr>
              <w:ind w:right="-288"/>
              <w:rPr>
                <w:b/>
                <w:bCs/>
                <w:sz w:val="24"/>
                <w:szCs w:val="24"/>
              </w:rPr>
            </w:pPr>
            <w:r>
              <w:rPr>
                <w:b/>
                <w:bCs/>
                <w:sz w:val="24"/>
                <w:szCs w:val="24"/>
              </w:rPr>
              <w:t>9.</w:t>
            </w:r>
            <w:r w:rsidR="00891AFF">
              <w:rPr>
                <w:b/>
                <w:bCs/>
                <w:sz w:val="24"/>
                <w:szCs w:val="24"/>
              </w:rPr>
              <w:t>2</w:t>
            </w:r>
            <w:r>
              <w:rPr>
                <w:b/>
                <w:bCs/>
                <w:sz w:val="24"/>
                <w:szCs w:val="24"/>
              </w:rPr>
              <w:t xml:space="preserve"> </w:t>
            </w:r>
            <w:r w:rsidR="00891AFF" w:rsidRPr="00891AFF">
              <w:rPr>
                <w:b/>
                <w:bCs/>
                <w:sz w:val="24"/>
                <w:szCs w:val="24"/>
              </w:rPr>
              <w:t>Podpora preventivních a léčebných projektů</w:t>
            </w:r>
          </w:p>
        </w:tc>
      </w:tr>
      <w:tr w:rsidR="005D0891" w:rsidRPr="00E72ADF" w:rsidTr="00FF0573">
        <w:tc>
          <w:tcPr>
            <w:tcW w:w="3369" w:type="dxa"/>
            <w:tcBorders>
              <w:top w:val="single" w:sz="6" w:space="0" w:color="auto"/>
            </w:tcBorders>
            <w:vAlign w:val="center"/>
          </w:tcPr>
          <w:p w:rsidR="005D0891" w:rsidRPr="00A968AC" w:rsidRDefault="005D0891" w:rsidP="00CB6C58">
            <w:pPr>
              <w:ind w:right="-108"/>
              <w:rPr>
                <w:bCs/>
                <w:sz w:val="24"/>
                <w:szCs w:val="24"/>
              </w:rPr>
            </w:pPr>
            <w:r w:rsidRPr="00A968AC">
              <w:rPr>
                <w:bCs/>
                <w:sz w:val="24"/>
                <w:szCs w:val="24"/>
              </w:rPr>
              <w:t>Účel podpory</w:t>
            </w:r>
          </w:p>
        </w:tc>
        <w:tc>
          <w:tcPr>
            <w:tcW w:w="6095" w:type="dxa"/>
            <w:tcBorders>
              <w:top w:val="single" w:sz="6" w:space="0" w:color="auto"/>
            </w:tcBorders>
            <w:vAlign w:val="center"/>
          </w:tcPr>
          <w:p w:rsidR="00D71C03" w:rsidRDefault="00D71C03" w:rsidP="000D120A">
            <w:pPr>
              <w:ind w:left="33"/>
              <w:jc w:val="both"/>
              <w:rPr>
                <w:sz w:val="24"/>
              </w:rPr>
            </w:pPr>
            <w:r>
              <w:rPr>
                <w:sz w:val="24"/>
              </w:rPr>
              <w:t xml:space="preserve">Podpora aktivit směřujících ke zlepšení </w:t>
            </w:r>
            <w:r w:rsidRPr="00D500D7">
              <w:rPr>
                <w:sz w:val="24"/>
              </w:rPr>
              <w:t xml:space="preserve">zdravotního stavu </w:t>
            </w:r>
            <w:r w:rsidR="00A4207A">
              <w:rPr>
                <w:sz w:val="24"/>
              </w:rPr>
              <w:br/>
            </w:r>
            <w:r w:rsidRPr="00D500D7">
              <w:rPr>
                <w:sz w:val="24"/>
              </w:rPr>
              <w:t xml:space="preserve">a zvyšování kvality </w:t>
            </w:r>
            <w:r>
              <w:rPr>
                <w:sz w:val="24"/>
              </w:rPr>
              <w:t>ž</w:t>
            </w:r>
            <w:r w:rsidRPr="00D500D7">
              <w:rPr>
                <w:sz w:val="24"/>
              </w:rPr>
              <w:t>ivota</w:t>
            </w:r>
            <w:r w:rsidR="00A4207A" w:rsidRPr="00D500D7">
              <w:rPr>
                <w:sz w:val="24"/>
              </w:rPr>
              <w:t xml:space="preserve"> obyvatelstva Libereckého kraje</w:t>
            </w:r>
            <w:r w:rsidRPr="00D500D7">
              <w:rPr>
                <w:sz w:val="24"/>
              </w:rPr>
              <w:t xml:space="preserve"> </w:t>
            </w:r>
            <w:r>
              <w:rPr>
                <w:sz w:val="24"/>
              </w:rPr>
              <w:t xml:space="preserve">prostřednictvím </w:t>
            </w:r>
            <w:r w:rsidRPr="00D500D7">
              <w:rPr>
                <w:sz w:val="24"/>
              </w:rPr>
              <w:t>projektů zaměřených na prevenci, rehabilitaci, edukaci a léčbu</w:t>
            </w:r>
            <w:r w:rsidR="000D120A">
              <w:rPr>
                <w:sz w:val="24"/>
              </w:rPr>
              <w:t>,</w:t>
            </w:r>
            <w:r w:rsidR="007E3AA5">
              <w:rPr>
                <w:sz w:val="24"/>
              </w:rPr>
              <w:t xml:space="preserve"> výhradně se specifikací</w:t>
            </w:r>
            <w:r w:rsidR="000D120A">
              <w:rPr>
                <w:sz w:val="24"/>
              </w:rPr>
              <w:t xml:space="preserve"> </w:t>
            </w:r>
            <w:proofErr w:type="gramStart"/>
            <w:r w:rsidR="000D120A">
              <w:rPr>
                <w:sz w:val="24"/>
              </w:rPr>
              <w:t>na</w:t>
            </w:r>
            <w:proofErr w:type="gramEnd"/>
            <w:r>
              <w:rPr>
                <w:sz w:val="24"/>
              </w:rPr>
              <w:t>:</w:t>
            </w:r>
          </w:p>
          <w:p w:rsidR="00D71C03" w:rsidRPr="00D71C03" w:rsidRDefault="00D71C03" w:rsidP="00D71C03">
            <w:pPr>
              <w:ind w:left="317" w:hanging="317"/>
              <w:rPr>
                <w:sz w:val="24"/>
                <w:szCs w:val="24"/>
              </w:rPr>
            </w:pPr>
            <w:r w:rsidRPr="00D71C03">
              <w:rPr>
                <w:sz w:val="24"/>
                <w:szCs w:val="24"/>
              </w:rPr>
              <w:t>-</w:t>
            </w:r>
            <w:r w:rsidRPr="00D71C03">
              <w:rPr>
                <w:sz w:val="24"/>
                <w:szCs w:val="24"/>
              </w:rPr>
              <w:tab/>
              <w:t>infekční onemocnění (TBC, pohlavní choroby, AIDS, virové hepatitidy, infekční onemocnění centrální nervové soustavy, alimentární nákazy, ostatní infekční choroby)</w:t>
            </w:r>
          </w:p>
          <w:p w:rsidR="00D71C03" w:rsidRPr="00D71C03" w:rsidRDefault="00D71C03" w:rsidP="00D71C03">
            <w:pPr>
              <w:ind w:left="317" w:hanging="317"/>
              <w:rPr>
                <w:sz w:val="24"/>
                <w:szCs w:val="24"/>
              </w:rPr>
            </w:pPr>
            <w:r w:rsidRPr="00D71C03">
              <w:rPr>
                <w:sz w:val="24"/>
                <w:szCs w:val="24"/>
              </w:rPr>
              <w:t>-</w:t>
            </w:r>
            <w:r w:rsidRPr="00D71C03">
              <w:rPr>
                <w:sz w:val="24"/>
                <w:szCs w:val="24"/>
              </w:rPr>
              <w:tab/>
              <w:t xml:space="preserve">neinfekční onemocnění (kardiovaskulární choroby, diabetes </w:t>
            </w:r>
            <w:proofErr w:type="spellStart"/>
            <w:r w:rsidRPr="00D71C03">
              <w:rPr>
                <w:sz w:val="24"/>
                <w:szCs w:val="24"/>
              </w:rPr>
              <w:t>mellitus</w:t>
            </w:r>
            <w:proofErr w:type="spellEnd"/>
            <w:r w:rsidRPr="00D71C03">
              <w:rPr>
                <w:sz w:val="24"/>
                <w:szCs w:val="24"/>
              </w:rPr>
              <w:t xml:space="preserve">, onkologická onemocnění, nemoci </w:t>
            </w:r>
            <w:proofErr w:type="spellStart"/>
            <w:r w:rsidRPr="00D71C03">
              <w:rPr>
                <w:sz w:val="24"/>
                <w:szCs w:val="24"/>
              </w:rPr>
              <w:t>muskuloskeletálního</w:t>
            </w:r>
            <w:proofErr w:type="spellEnd"/>
            <w:r w:rsidRPr="00D71C03">
              <w:rPr>
                <w:sz w:val="24"/>
                <w:szCs w:val="24"/>
              </w:rPr>
              <w:t xml:space="preserve"> ústrojí, chronická respirační onemocnění)</w:t>
            </w:r>
          </w:p>
          <w:p w:rsidR="00D71C03" w:rsidRPr="00D71C03" w:rsidRDefault="00D71C03" w:rsidP="00D71C03">
            <w:pPr>
              <w:ind w:left="317" w:hanging="317"/>
              <w:rPr>
                <w:sz w:val="24"/>
                <w:szCs w:val="24"/>
              </w:rPr>
            </w:pPr>
            <w:r w:rsidRPr="00D71C03">
              <w:rPr>
                <w:sz w:val="24"/>
                <w:szCs w:val="24"/>
              </w:rPr>
              <w:t>-</w:t>
            </w:r>
            <w:r w:rsidRPr="00D71C03">
              <w:rPr>
                <w:sz w:val="24"/>
                <w:szCs w:val="24"/>
              </w:rPr>
              <w:tab/>
              <w:t>jiné tělesné a duševní chronické onemocnění</w:t>
            </w:r>
          </w:p>
          <w:p w:rsidR="00D71C03" w:rsidRPr="00D71C03" w:rsidRDefault="00D71C03" w:rsidP="00D71C03">
            <w:pPr>
              <w:ind w:left="317" w:hanging="317"/>
              <w:rPr>
                <w:sz w:val="24"/>
                <w:szCs w:val="24"/>
              </w:rPr>
            </w:pPr>
            <w:r w:rsidRPr="00D71C03">
              <w:rPr>
                <w:sz w:val="24"/>
                <w:szCs w:val="24"/>
              </w:rPr>
              <w:t>-</w:t>
            </w:r>
            <w:r w:rsidRPr="00D71C03">
              <w:rPr>
                <w:sz w:val="24"/>
                <w:szCs w:val="24"/>
              </w:rPr>
              <w:tab/>
              <w:t>orální zdraví</w:t>
            </w:r>
          </w:p>
          <w:p w:rsidR="00D71C03" w:rsidRPr="00D71C03" w:rsidRDefault="00D71C03" w:rsidP="00D71C03">
            <w:pPr>
              <w:ind w:left="317" w:hanging="317"/>
              <w:rPr>
                <w:sz w:val="24"/>
                <w:szCs w:val="24"/>
              </w:rPr>
            </w:pPr>
            <w:r w:rsidRPr="00D71C03">
              <w:rPr>
                <w:sz w:val="24"/>
                <w:szCs w:val="24"/>
              </w:rPr>
              <w:t>-</w:t>
            </w:r>
            <w:r w:rsidRPr="00D71C03">
              <w:rPr>
                <w:sz w:val="24"/>
                <w:szCs w:val="24"/>
              </w:rPr>
              <w:tab/>
              <w:t>zdravý start do života</w:t>
            </w:r>
          </w:p>
          <w:p w:rsidR="00D71C03" w:rsidRPr="00D71C03" w:rsidRDefault="00D71C03" w:rsidP="00D71C03">
            <w:pPr>
              <w:ind w:left="317" w:hanging="317"/>
              <w:rPr>
                <w:sz w:val="24"/>
                <w:szCs w:val="24"/>
              </w:rPr>
            </w:pPr>
            <w:r w:rsidRPr="00D71C03">
              <w:rPr>
                <w:sz w:val="24"/>
                <w:szCs w:val="24"/>
              </w:rPr>
              <w:t>-</w:t>
            </w:r>
            <w:r w:rsidRPr="00D71C03">
              <w:rPr>
                <w:sz w:val="24"/>
                <w:szCs w:val="24"/>
              </w:rPr>
              <w:tab/>
              <w:t>zdravé stárnutí</w:t>
            </w:r>
          </w:p>
          <w:p w:rsidR="00D71C03" w:rsidRPr="00D71C03" w:rsidRDefault="00D71C03" w:rsidP="00D71C03">
            <w:pPr>
              <w:ind w:left="317" w:hanging="317"/>
              <w:rPr>
                <w:sz w:val="24"/>
                <w:szCs w:val="24"/>
              </w:rPr>
            </w:pPr>
            <w:r w:rsidRPr="00D71C03">
              <w:rPr>
                <w:sz w:val="24"/>
                <w:szCs w:val="24"/>
              </w:rPr>
              <w:t>-</w:t>
            </w:r>
            <w:r w:rsidRPr="00D71C03">
              <w:rPr>
                <w:sz w:val="24"/>
                <w:szCs w:val="24"/>
              </w:rPr>
              <w:tab/>
              <w:t xml:space="preserve">vytváření zdravého a bezpečného životního prostředí </w:t>
            </w:r>
            <w:r w:rsidRPr="00D71C03">
              <w:rPr>
                <w:sz w:val="24"/>
                <w:szCs w:val="24"/>
              </w:rPr>
              <w:br/>
              <w:t>a na podporu zdravého životního stylu (zdravá výživa, pravidelné pohybové rekondiční a rehabilitační aktivity, podpora duševního zdraví, prevence a léčba závislostí apod.)</w:t>
            </w:r>
          </w:p>
          <w:p w:rsidR="00D71C03" w:rsidRDefault="00D71C03" w:rsidP="00D71C03">
            <w:pPr>
              <w:ind w:left="317" w:hanging="317"/>
              <w:rPr>
                <w:sz w:val="24"/>
                <w:szCs w:val="24"/>
              </w:rPr>
            </w:pPr>
            <w:r w:rsidRPr="00D71C03">
              <w:rPr>
                <w:sz w:val="24"/>
                <w:szCs w:val="24"/>
              </w:rPr>
              <w:t>-</w:t>
            </w:r>
            <w:r w:rsidRPr="00D71C03">
              <w:rPr>
                <w:sz w:val="24"/>
                <w:szCs w:val="24"/>
              </w:rPr>
              <w:tab/>
              <w:t xml:space="preserve">zdravotní výchovu občanů, dětí a mládeže, včetně edukace pedagogů (semináře, přednášky a kurzy </w:t>
            </w:r>
            <w:r w:rsidRPr="00D71C03">
              <w:rPr>
                <w:sz w:val="24"/>
                <w:szCs w:val="24"/>
              </w:rPr>
              <w:br/>
            </w:r>
            <w:r>
              <w:rPr>
                <w:sz w:val="24"/>
                <w:szCs w:val="24"/>
              </w:rPr>
              <w:t>pro laickou veřejnost</w:t>
            </w:r>
            <w:r w:rsidR="007E3AA5">
              <w:rPr>
                <w:sz w:val="24"/>
                <w:szCs w:val="24"/>
              </w:rPr>
              <w:t>)</w:t>
            </w:r>
          </w:p>
          <w:p w:rsidR="005D0891" w:rsidRPr="00D71C03" w:rsidRDefault="00D71C03" w:rsidP="00D71C03">
            <w:pPr>
              <w:pStyle w:val="Odstavecseseznamem"/>
              <w:numPr>
                <w:ilvl w:val="0"/>
                <w:numId w:val="14"/>
              </w:numPr>
              <w:ind w:left="317" w:hanging="284"/>
              <w:rPr>
                <w:sz w:val="24"/>
                <w:szCs w:val="24"/>
              </w:rPr>
            </w:pPr>
            <w:r w:rsidRPr="00D71C03">
              <w:rPr>
                <w:sz w:val="24"/>
                <w:szCs w:val="24"/>
              </w:rPr>
              <w:t>úrazy, násilí (vč. syndromu týraného dítěte a domácího násilí) a otravy</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Důvody podpory stanoveného účelu</w:t>
            </w:r>
          </w:p>
        </w:tc>
        <w:tc>
          <w:tcPr>
            <w:tcW w:w="6095" w:type="dxa"/>
            <w:vAlign w:val="center"/>
          </w:tcPr>
          <w:p w:rsidR="005D0891" w:rsidRPr="00891AFF" w:rsidRDefault="004E2024" w:rsidP="00D71C03">
            <w:pPr>
              <w:ind w:right="-288"/>
              <w:rPr>
                <w:bCs/>
                <w:sz w:val="24"/>
                <w:szCs w:val="24"/>
              </w:rPr>
            </w:pPr>
            <w:r w:rsidRPr="00891AFF">
              <w:rPr>
                <w:bCs/>
                <w:sz w:val="24"/>
                <w:szCs w:val="24"/>
              </w:rPr>
              <w:t xml:space="preserve">Zvyšování kvality života a zdravotního stavu obyvatel </w:t>
            </w:r>
            <w:r w:rsidR="00891AFF" w:rsidRPr="00891AFF">
              <w:rPr>
                <w:bCs/>
                <w:sz w:val="24"/>
                <w:szCs w:val="24"/>
              </w:rPr>
              <w:t>Libereckého kraje</w:t>
            </w:r>
            <w:r w:rsidR="00D71C03" w:rsidRPr="00891AFF">
              <w:rPr>
                <w:sz w:val="24"/>
                <w:szCs w:val="24"/>
              </w:rPr>
              <w:t>.</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Správce programu</w:t>
            </w:r>
          </w:p>
        </w:tc>
        <w:tc>
          <w:tcPr>
            <w:tcW w:w="6095" w:type="dxa"/>
            <w:vAlign w:val="center"/>
          </w:tcPr>
          <w:p w:rsidR="005D0891" w:rsidRPr="00E72ADF" w:rsidRDefault="004E2024" w:rsidP="00CB6C58">
            <w:pPr>
              <w:rPr>
                <w:bCs/>
                <w:sz w:val="24"/>
                <w:szCs w:val="24"/>
              </w:rPr>
            </w:pPr>
            <w:r>
              <w:rPr>
                <w:bCs/>
                <w:sz w:val="24"/>
                <w:szCs w:val="24"/>
              </w:rPr>
              <w:t>Odbor zdravotnictví</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Kontaktní osoby programu</w:t>
            </w:r>
          </w:p>
        </w:tc>
        <w:tc>
          <w:tcPr>
            <w:tcW w:w="6095" w:type="dxa"/>
            <w:vAlign w:val="center"/>
          </w:tcPr>
          <w:p w:rsidR="005D0891" w:rsidRDefault="004E2024" w:rsidP="00CB6C58">
            <w:pPr>
              <w:rPr>
                <w:bCs/>
                <w:sz w:val="24"/>
                <w:szCs w:val="24"/>
              </w:rPr>
            </w:pPr>
            <w:r>
              <w:rPr>
                <w:bCs/>
                <w:sz w:val="24"/>
                <w:szCs w:val="24"/>
              </w:rPr>
              <w:t xml:space="preserve">Bc. Kateřina </w:t>
            </w:r>
            <w:proofErr w:type="spellStart"/>
            <w:r>
              <w:rPr>
                <w:bCs/>
                <w:sz w:val="24"/>
                <w:szCs w:val="24"/>
              </w:rPr>
              <w:t>Požická</w:t>
            </w:r>
            <w:proofErr w:type="spellEnd"/>
            <w:r>
              <w:rPr>
                <w:bCs/>
                <w:sz w:val="24"/>
                <w:szCs w:val="24"/>
              </w:rPr>
              <w:t xml:space="preserve">, odbor zdravotnictví, </w:t>
            </w:r>
            <w:r w:rsidR="00D212B7">
              <w:rPr>
                <w:bCs/>
                <w:sz w:val="24"/>
                <w:szCs w:val="24"/>
              </w:rPr>
              <w:br/>
            </w:r>
            <w:r>
              <w:rPr>
                <w:bCs/>
                <w:sz w:val="24"/>
                <w:szCs w:val="24"/>
              </w:rPr>
              <w:t>oddělení ekonomiky a zdravotní politiky</w:t>
            </w:r>
            <w:r>
              <w:rPr>
                <w:bCs/>
                <w:sz w:val="24"/>
                <w:szCs w:val="24"/>
              </w:rPr>
              <w:br/>
              <w:t>tel: 485 226 378</w:t>
            </w:r>
          </w:p>
          <w:p w:rsidR="004E2024" w:rsidRPr="00E72ADF" w:rsidRDefault="004E2024" w:rsidP="00CB6C58">
            <w:pPr>
              <w:rPr>
                <w:bCs/>
                <w:sz w:val="24"/>
                <w:szCs w:val="24"/>
              </w:rPr>
            </w:pPr>
            <w:r>
              <w:rPr>
                <w:bCs/>
                <w:sz w:val="24"/>
                <w:szCs w:val="24"/>
              </w:rPr>
              <w:t xml:space="preserve">e-mail: </w:t>
            </w:r>
            <w:r w:rsidRPr="004E2024">
              <w:rPr>
                <w:bCs/>
                <w:sz w:val="24"/>
                <w:szCs w:val="24"/>
              </w:rPr>
              <w:t>katerina.pozicka@kraj-lbc.cz</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Odkaz na webové stránky oblasti podpory / programu</w:t>
            </w:r>
          </w:p>
        </w:tc>
        <w:tc>
          <w:tcPr>
            <w:tcW w:w="6095" w:type="dxa"/>
            <w:vAlign w:val="center"/>
          </w:tcPr>
          <w:p w:rsidR="005D0891" w:rsidRPr="00E72ADF" w:rsidRDefault="009767A8" w:rsidP="00CB6C58">
            <w:pPr>
              <w:rPr>
                <w:bCs/>
                <w:sz w:val="24"/>
                <w:szCs w:val="24"/>
              </w:rPr>
            </w:pPr>
            <w:r>
              <w:rPr>
                <w:sz w:val="22"/>
                <w:szCs w:val="22"/>
              </w:rPr>
              <w:t>http://dotace.kraj-lbc.cz/zdravotnictvi</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Lhůta pro podání žádosti</w:t>
            </w:r>
          </w:p>
        </w:tc>
        <w:tc>
          <w:tcPr>
            <w:tcW w:w="6095" w:type="dxa"/>
            <w:vAlign w:val="center"/>
          </w:tcPr>
          <w:p w:rsidR="005D0891" w:rsidRPr="00E72ADF" w:rsidRDefault="00324211" w:rsidP="009767A8">
            <w:pPr>
              <w:ind w:right="-288"/>
              <w:jc w:val="both"/>
              <w:rPr>
                <w:b/>
                <w:bCs/>
                <w:sz w:val="24"/>
                <w:szCs w:val="24"/>
              </w:rPr>
            </w:pPr>
            <w:r w:rsidRPr="00324211">
              <w:rPr>
                <w:b/>
                <w:bCs/>
                <w:sz w:val="24"/>
                <w:szCs w:val="24"/>
              </w:rPr>
              <w:t xml:space="preserve">od 1. </w:t>
            </w:r>
            <w:r w:rsidR="009767A8">
              <w:rPr>
                <w:b/>
                <w:bCs/>
                <w:sz w:val="24"/>
                <w:szCs w:val="24"/>
              </w:rPr>
              <w:t>února 2018 do 9. března 2018</w:t>
            </w:r>
          </w:p>
        </w:tc>
      </w:tr>
      <w:tr w:rsidR="005D0891" w:rsidRPr="00E72ADF" w:rsidTr="00CB6C58">
        <w:tc>
          <w:tcPr>
            <w:tcW w:w="3369" w:type="dxa"/>
            <w:tcBorders>
              <w:bottom w:val="single" w:sz="12" w:space="0" w:color="auto"/>
            </w:tcBorders>
            <w:vAlign w:val="center"/>
          </w:tcPr>
          <w:p w:rsidR="005D0891" w:rsidRPr="00A968AC" w:rsidRDefault="005D0891" w:rsidP="00CB6C58">
            <w:pPr>
              <w:ind w:right="-108"/>
              <w:rPr>
                <w:bCs/>
                <w:sz w:val="24"/>
                <w:szCs w:val="24"/>
              </w:rPr>
            </w:pPr>
            <w:r w:rsidRPr="00A968AC">
              <w:rPr>
                <w:bCs/>
                <w:sz w:val="24"/>
                <w:szCs w:val="24"/>
              </w:rPr>
              <w:t xml:space="preserve">Celkový finanční objem určený pro toto vyhlášení programu </w:t>
            </w:r>
          </w:p>
        </w:tc>
        <w:tc>
          <w:tcPr>
            <w:tcW w:w="6095" w:type="dxa"/>
            <w:tcBorders>
              <w:bottom w:val="single" w:sz="12" w:space="0" w:color="auto"/>
            </w:tcBorders>
            <w:vAlign w:val="center"/>
          </w:tcPr>
          <w:p w:rsidR="005D0891" w:rsidRPr="00E72ADF" w:rsidRDefault="00324211" w:rsidP="00D212B7">
            <w:pPr>
              <w:ind w:right="-288"/>
              <w:jc w:val="both"/>
              <w:rPr>
                <w:b/>
                <w:bCs/>
                <w:sz w:val="24"/>
                <w:szCs w:val="24"/>
              </w:rPr>
            </w:pPr>
            <w:r>
              <w:rPr>
                <w:b/>
                <w:bCs/>
                <w:sz w:val="24"/>
                <w:szCs w:val="24"/>
              </w:rPr>
              <w:t>6</w:t>
            </w:r>
            <w:r w:rsidR="00333EC5">
              <w:rPr>
                <w:b/>
                <w:bCs/>
                <w:sz w:val="24"/>
                <w:szCs w:val="24"/>
              </w:rPr>
              <w:t>0</w:t>
            </w:r>
            <w:r w:rsidR="00D212B7">
              <w:rPr>
                <w:b/>
                <w:bCs/>
                <w:sz w:val="24"/>
                <w:szCs w:val="24"/>
              </w:rPr>
              <w:t>0.000 Kč</w:t>
            </w:r>
          </w:p>
        </w:tc>
      </w:tr>
    </w:tbl>
    <w:p w:rsidR="005D0891" w:rsidRDefault="005D0891" w:rsidP="00724E79">
      <w:pPr>
        <w:ind w:right="-288"/>
        <w:jc w:val="center"/>
        <w:rPr>
          <w:b/>
          <w:bCs/>
          <w:sz w:val="28"/>
          <w:szCs w:val="28"/>
        </w:rPr>
      </w:pP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9"/>
        <w:gridCol w:w="6095"/>
      </w:tblGrid>
      <w:tr w:rsidR="005D0891" w:rsidRPr="00E72ADF" w:rsidTr="00CB6C58">
        <w:tc>
          <w:tcPr>
            <w:tcW w:w="9464" w:type="dxa"/>
            <w:gridSpan w:val="2"/>
            <w:tcBorders>
              <w:top w:val="single" w:sz="12" w:space="0" w:color="auto"/>
            </w:tcBorders>
            <w:shd w:val="clear" w:color="auto" w:fill="FBD4B4"/>
          </w:tcPr>
          <w:p w:rsidR="005D0891" w:rsidRPr="00E72ADF" w:rsidRDefault="005D0891" w:rsidP="0044645F">
            <w:pPr>
              <w:rPr>
                <w:b/>
                <w:sz w:val="24"/>
                <w:szCs w:val="24"/>
              </w:rPr>
            </w:pPr>
            <w:r w:rsidRPr="00E72ADF">
              <w:rPr>
                <w:b/>
                <w:sz w:val="24"/>
                <w:szCs w:val="24"/>
              </w:rPr>
              <w:t xml:space="preserve">Výše </w:t>
            </w:r>
            <w:r>
              <w:rPr>
                <w:b/>
                <w:sz w:val="24"/>
                <w:szCs w:val="24"/>
              </w:rPr>
              <w:t xml:space="preserve">dotace a </w:t>
            </w:r>
            <w:del w:id="0" w:author="Vesela Nada" w:date="2017-11-06T10:40:00Z">
              <w:r w:rsidRPr="00E72ADF" w:rsidDel="0044645F">
                <w:rPr>
                  <w:b/>
                  <w:sz w:val="24"/>
                  <w:szCs w:val="24"/>
                </w:rPr>
                <w:delText xml:space="preserve"> </w:delText>
              </w:r>
            </w:del>
            <w:r w:rsidRPr="00E72ADF">
              <w:rPr>
                <w:b/>
                <w:sz w:val="24"/>
                <w:szCs w:val="24"/>
              </w:rPr>
              <w:t>způsobilost výdajů programu</w:t>
            </w:r>
          </w:p>
        </w:tc>
      </w:tr>
      <w:tr w:rsidR="005D0891" w:rsidRPr="00E72ADF" w:rsidTr="00CB6C58">
        <w:trPr>
          <w:trHeight w:val="185"/>
        </w:trPr>
        <w:tc>
          <w:tcPr>
            <w:tcW w:w="3369" w:type="dxa"/>
            <w:vAlign w:val="center"/>
          </w:tcPr>
          <w:p w:rsidR="005D0891" w:rsidRPr="00E72ADF" w:rsidRDefault="005D0891" w:rsidP="0044645F">
            <w:pPr>
              <w:rPr>
                <w:sz w:val="24"/>
                <w:szCs w:val="24"/>
              </w:rPr>
            </w:pPr>
            <w:r w:rsidRPr="00E72ADF">
              <w:rPr>
                <w:sz w:val="24"/>
                <w:szCs w:val="24"/>
              </w:rPr>
              <w:t xml:space="preserve">Minimální výše </w:t>
            </w:r>
            <w:r>
              <w:rPr>
                <w:sz w:val="24"/>
                <w:szCs w:val="24"/>
              </w:rPr>
              <w:t xml:space="preserve">dotace </w:t>
            </w:r>
            <w:del w:id="1" w:author="Vesela Nada" w:date="2017-11-06T10:40:00Z">
              <w:r w:rsidRPr="00E72ADF" w:rsidDel="0044645F">
                <w:rPr>
                  <w:sz w:val="24"/>
                  <w:szCs w:val="24"/>
                </w:rPr>
                <w:delText xml:space="preserve"> </w:delText>
              </w:r>
            </w:del>
            <w:r w:rsidRPr="00E72ADF">
              <w:rPr>
                <w:sz w:val="24"/>
                <w:szCs w:val="24"/>
              </w:rPr>
              <w:t>(v Kč)</w:t>
            </w:r>
          </w:p>
        </w:tc>
        <w:tc>
          <w:tcPr>
            <w:tcW w:w="6095" w:type="dxa"/>
            <w:vAlign w:val="center"/>
          </w:tcPr>
          <w:p w:rsidR="005D0891" w:rsidRPr="00D212B7" w:rsidRDefault="00D212B7" w:rsidP="00D212B7">
            <w:r>
              <w:t>5.000 Kč</w:t>
            </w:r>
          </w:p>
        </w:tc>
      </w:tr>
      <w:tr w:rsidR="005D0891" w:rsidRPr="00E72ADF" w:rsidTr="00CB6C58">
        <w:trPr>
          <w:trHeight w:val="185"/>
        </w:trPr>
        <w:tc>
          <w:tcPr>
            <w:tcW w:w="3369" w:type="dxa"/>
            <w:vAlign w:val="center"/>
          </w:tcPr>
          <w:p w:rsidR="005D0891" w:rsidRPr="00A968AC" w:rsidRDefault="005D0891" w:rsidP="0044645F">
            <w:pPr>
              <w:rPr>
                <w:sz w:val="24"/>
                <w:szCs w:val="24"/>
              </w:rPr>
            </w:pPr>
            <w:r w:rsidRPr="00A968AC">
              <w:rPr>
                <w:sz w:val="24"/>
                <w:szCs w:val="24"/>
              </w:rPr>
              <w:t xml:space="preserve">Maximální výše dotace </w:t>
            </w:r>
            <w:del w:id="2" w:author="Vesela Nada" w:date="2017-11-06T10:40:00Z">
              <w:r w:rsidRPr="00A968AC" w:rsidDel="0044645F">
                <w:rPr>
                  <w:sz w:val="24"/>
                  <w:szCs w:val="24"/>
                </w:rPr>
                <w:delText xml:space="preserve"> </w:delText>
              </w:r>
            </w:del>
            <w:r w:rsidRPr="00A968AC">
              <w:rPr>
                <w:sz w:val="24"/>
                <w:szCs w:val="24"/>
              </w:rPr>
              <w:t>(v Kč)</w:t>
            </w:r>
          </w:p>
        </w:tc>
        <w:tc>
          <w:tcPr>
            <w:tcW w:w="6095" w:type="dxa"/>
            <w:vAlign w:val="center"/>
          </w:tcPr>
          <w:p w:rsidR="005D0891" w:rsidRPr="00D212B7" w:rsidRDefault="004104F9" w:rsidP="00D212B7">
            <w:r>
              <w:t>5</w:t>
            </w:r>
            <w:r w:rsidR="00D212B7">
              <w:t>0.000 Kč</w:t>
            </w:r>
          </w:p>
        </w:tc>
      </w:tr>
      <w:tr w:rsidR="005D0891" w:rsidRPr="00E72ADF" w:rsidTr="00CB6C58">
        <w:trPr>
          <w:trHeight w:val="185"/>
        </w:trPr>
        <w:tc>
          <w:tcPr>
            <w:tcW w:w="3369" w:type="dxa"/>
            <w:vAlign w:val="center"/>
          </w:tcPr>
          <w:p w:rsidR="005D0891" w:rsidRPr="00E72ADF" w:rsidRDefault="005D0891" w:rsidP="00CB6C58">
            <w:pPr>
              <w:rPr>
                <w:sz w:val="24"/>
                <w:szCs w:val="24"/>
              </w:rPr>
            </w:pPr>
            <w:r w:rsidRPr="00E72ADF">
              <w:rPr>
                <w:sz w:val="24"/>
                <w:szCs w:val="24"/>
              </w:rPr>
              <w:lastRenderedPageBreak/>
              <w:t xml:space="preserve">Maximální výše </w:t>
            </w:r>
            <w:r>
              <w:rPr>
                <w:sz w:val="24"/>
                <w:szCs w:val="24"/>
              </w:rPr>
              <w:t xml:space="preserve">dotace </w:t>
            </w:r>
            <w:r w:rsidRPr="00E72ADF">
              <w:rPr>
                <w:sz w:val="24"/>
                <w:szCs w:val="24"/>
              </w:rPr>
              <w:t xml:space="preserve">kraje </w:t>
            </w:r>
            <w:r w:rsidR="00A4207A">
              <w:rPr>
                <w:sz w:val="24"/>
                <w:szCs w:val="24"/>
              </w:rPr>
              <w:br/>
            </w:r>
            <w:r w:rsidRPr="00E72ADF">
              <w:rPr>
                <w:sz w:val="24"/>
                <w:szCs w:val="24"/>
              </w:rPr>
              <w:t>ze způsobilých výdajů (v %)</w:t>
            </w:r>
          </w:p>
        </w:tc>
        <w:tc>
          <w:tcPr>
            <w:tcW w:w="6095" w:type="dxa"/>
            <w:vAlign w:val="center"/>
          </w:tcPr>
          <w:p w:rsidR="005D0891" w:rsidRPr="00D212B7" w:rsidRDefault="00D212B7" w:rsidP="00D212B7">
            <w:r>
              <w:t>70 %</w:t>
            </w:r>
          </w:p>
        </w:tc>
      </w:tr>
      <w:tr w:rsidR="005D0891" w:rsidRPr="00E72ADF" w:rsidTr="00CB6C58">
        <w:trPr>
          <w:trHeight w:val="185"/>
        </w:trPr>
        <w:tc>
          <w:tcPr>
            <w:tcW w:w="3369" w:type="dxa"/>
            <w:vAlign w:val="center"/>
          </w:tcPr>
          <w:p w:rsidR="005D0891" w:rsidRPr="00E72ADF" w:rsidRDefault="005D0891" w:rsidP="00CB6C58">
            <w:pPr>
              <w:rPr>
                <w:sz w:val="24"/>
                <w:szCs w:val="24"/>
              </w:rPr>
            </w:pPr>
            <w:r>
              <w:rPr>
                <w:sz w:val="24"/>
                <w:szCs w:val="24"/>
              </w:rPr>
              <w:t>Maximální počet žádostí, které může podat jeden žadatel</w:t>
            </w:r>
            <w:r w:rsidRPr="00E72ADF">
              <w:rPr>
                <w:sz w:val="24"/>
                <w:szCs w:val="24"/>
              </w:rPr>
              <w:t xml:space="preserve"> v této výzvě do programu</w:t>
            </w:r>
          </w:p>
        </w:tc>
        <w:tc>
          <w:tcPr>
            <w:tcW w:w="6095" w:type="dxa"/>
            <w:vAlign w:val="center"/>
          </w:tcPr>
          <w:p w:rsidR="005D0891" w:rsidRPr="00D212B7" w:rsidRDefault="00D212B7" w:rsidP="00D212B7">
            <w:r>
              <w:t>2</w:t>
            </w:r>
          </w:p>
        </w:tc>
      </w:tr>
      <w:tr w:rsidR="005D0891" w:rsidRPr="00E72ADF" w:rsidTr="00CB6C58">
        <w:tc>
          <w:tcPr>
            <w:tcW w:w="3369" w:type="dxa"/>
          </w:tcPr>
          <w:p w:rsidR="005D0891" w:rsidRPr="00E72ADF" w:rsidRDefault="005D0891" w:rsidP="00CB6C58">
            <w:pPr>
              <w:rPr>
                <w:sz w:val="24"/>
                <w:szCs w:val="24"/>
              </w:rPr>
            </w:pPr>
            <w:r w:rsidRPr="00E72ADF">
              <w:rPr>
                <w:sz w:val="24"/>
                <w:szCs w:val="24"/>
              </w:rPr>
              <w:t>Způsobilé výdaje</w:t>
            </w:r>
          </w:p>
        </w:tc>
        <w:tc>
          <w:tcPr>
            <w:tcW w:w="6095" w:type="dxa"/>
          </w:tcPr>
          <w:p w:rsidR="00BF7B0D" w:rsidRPr="00BF7B0D" w:rsidRDefault="00BF7B0D" w:rsidP="00BF7B0D">
            <w:pPr>
              <w:jc w:val="both"/>
              <w:rPr>
                <w:sz w:val="24"/>
                <w:szCs w:val="24"/>
              </w:rPr>
            </w:pPr>
            <w:r w:rsidRPr="00BF7B0D">
              <w:rPr>
                <w:sz w:val="24"/>
                <w:szCs w:val="24"/>
              </w:rPr>
              <w:t>Krytí neinvestičních nákladů (výdajů) spojených s realizací projektu. Z poskytnuté dotace lze hradit:</w:t>
            </w:r>
          </w:p>
          <w:p w:rsidR="00BF7B0D" w:rsidRPr="00BF7B0D" w:rsidRDefault="00BF7B0D" w:rsidP="00BF7B0D">
            <w:pPr>
              <w:ind w:left="317" w:hanging="317"/>
              <w:jc w:val="both"/>
              <w:rPr>
                <w:sz w:val="24"/>
                <w:szCs w:val="24"/>
              </w:rPr>
            </w:pPr>
            <w:r w:rsidRPr="00BF7B0D">
              <w:rPr>
                <w:sz w:val="24"/>
                <w:szCs w:val="24"/>
              </w:rPr>
              <w:t>1.</w:t>
            </w:r>
            <w:r w:rsidRPr="00BF7B0D">
              <w:rPr>
                <w:sz w:val="24"/>
                <w:szCs w:val="24"/>
              </w:rPr>
              <w:tab/>
            </w:r>
            <w:r w:rsidR="00324211" w:rsidRPr="00BF7B0D">
              <w:rPr>
                <w:sz w:val="24"/>
                <w:szCs w:val="24"/>
              </w:rPr>
              <w:t>drobný dlouhodobý hmotný majetek</w:t>
            </w:r>
            <w:r w:rsidR="00324211">
              <w:rPr>
                <w:sz w:val="24"/>
                <w:szCs w:val="24"/>
              </w:rPr>
              <w:t xml:space="preserve"> (jako způsobilý výdaj projektu podpořeného z uvedeného programu lze uplatnit nákup movitých věcí a jejich souborů – s dobou použitelnosti delší než 1 rok a oceněním jedné položky max. 40.000 Kč) - </w:t>
            </w:r>
            <w:r w:rsidR="00324211" w:rsidRPr="00BF7B0D">
              <w:rPr>
                <w:sz w:val="24"/>
                <w:szCs w:val="24"/>
              </w:rPr>
              <w:t>výhradně s přímou</w:t>
            </w:r>
            <w:r w:rsidR="00324211">
              <w:rPr>
                <w:sz w:val="24"/>
                <w:szCs w:val="24"/>
              </w:rPr>
              <w:t xml:space="preserve"> souvislostí s realizací projektu</w:t>
            </w:r>
            <w:r w:rsidRPr="00BF7B0D">
              <w:rPr>
                <w:sz w:val="24"/>
                <w:szCs w:val="24"/>
              </w:rPr>
              <w:t xml:space="preserve">,  </w:t>
            </w:r>
          </w:p>
          <w:p w:rsidR="00BF7B0D" w:rsidRPr="00BF7B0D" w:rsidRDefault="00BF7B0D" w:rsidP="00BF7B0D">
            <w:pPr>
              <w:ind w:left="317" w:hanging="317"/>
              <w:jc w:val="both"/>
              <w:rPr>
                <w:sz w:val="24"/>
                <w:szCs w:val="24"/>
              </w:rPr>
            </w:pPr>
            <w:r w:rsidRPr="00BF7B0D">
              <w:rPr>
                <w:sz w:val="24"/>
                <w:szCs w:val="24"/>
              </w:rPr>
              <w:t>2.</w:t>
            </w:r>
            <w:r w:rsidRPr="00BF7B0D">
              <w:rPr>
                <w:sz w:val="24"/>
                <w:szCs w:val="24"/>
              </w:rPr>
              <w:tab/>
              <w:t>nákup materiálu (výhradně s př</w:t>
            </w:r>
            <w:r w:rsidR="00324211">
              <w:rPr>
                <w:sz w:val="24"/>
                <w:szCs w:val="24"/>
              </w:rPr>
              <w:t xml:space="preserve">ímou souvislostí </w:t>
            </w:r>
            <w:r w:rsidR="00324211">
              <w:rPr>
                <w:sz w:val="24"/>
                <w:szCs w:val="24"/>
              </w:rPr>
              <w:br/>
              <w:t>s realizací projektu</w:t>
            </w:r>
            <w:r w:rsidRPr="00BF7B0D">
              <w:rPr>
                <w:sz w:val="24"/>
                <w:szCs w:val="24"/>
              </w:rPr>
              <w:t xml:space="preserve">),  </w:t>
            </w:r>
          </w:p>
          <w:p w:rsidR="00BF7B0D" w:rsidRPr="00BF7B0D" w:rsidRDefault="00BF7B0D" w:rsidP="00BF7B0D">
            <w:pPr>
              <w:ind w:left="317" w:hanging="317"/>
              <w:jc w:val="both"/>
              <w:rPr>
                <w:sz w:val="24"/>
                <w:szCs w:val="24"/>
              </w:rPr>
            </w:pPr>
            <w:r w:rsidRPr="00BF7B0D">
              <w:rPr>
                <w:sz w:val="24"/>
                <w:szCs w:val="24"/>
              </w:rPr>
              <w:t>3.</w:t>
            </w:r>
            <w:r w:rsidRPr="00BF7B0D">
              <w:rPr>
                <w:sz w:val="24"/>
                <w:szCs w:val="24"/>
              </w:rPr>
              <w:tab/>
              <w:t>nákup služeb</w:t>
            </w:r>
            <w:r w:rsidR="00324211">
              <w:rPr>
                <w:sz w:val="24"/>
                <w:szCs w:val="24"/>
              </w:rPr>
              <w:t xml:space="preserve"> </w:t>
            </w:r>
            <w:r w:rsidR="00324211" w:rsidRPr="00BF7B0D">
              <w:rPr>
                <w:sz w:val="24"/>
                <w:szCs w:val="24"/>
              </w:rPr>
              <w:t>(výhradně s př</w:t>
            </w:r>
            <w:r w:rsidR="00324211">
              <w:rPr>
                <w:sz w:val="24"/>
                <w:szCs w:val="24"/>
              </w:rPr>
              <w:t xml:space="preserve">ímou souvislostí </w:t>
            </w:r>
            <w:r w:rsidR="00324211">
              <w:rPr>
                <w:sz w:val="24"/>
                <w:szCs w:val="24"/>
              </w:rPr>
              <w:br/>
              <w:t>s realizací projektu</w:t>
            </w:r>
            <w:r w:rsidR="00324211" w:rsidRPr="00BF7B0D">
              <w:rPr>
                <w:sz w:val="24"/>
                <w:szCs w:val="24"/>
              </w:rPr>
              <w:t>)</w:t>
            </w:r>
            <w:r w:rsidRPr="00BF7B0D">
              <w:rPr>
                <w:sz w:val="24"/>
                <w:szCs w:val="24"/>
              </w:rPr>
              <w:t>,</w:t>
            </w:r>
          </w:p>
          <w:p w:rsidR="00BF7B0D" w:rsidRPr="00BF7B0D" w:rsidRDefault="00BF7B0D" w:rsidP="00BF7B0D">
            <w:pPr>
              <w:ind w:left="317" w:hanging="317"/>
              <w:jc w:val="both"/>
              <w:rPr>
                <w:b/>
                <w:sz w:val="24"/>
                <w:szCs w:val="24"/>
              </w:rPr>
            </w:pPr>
            <w:r w:rsidRPr="00BF7B0D">
              <w:rPr>
                <w:sz w:val="24"/>
                <w:szCs w:val="24"/>
              </w:rPr>
              <w:t>4.</w:t>
            </w:r>
            <w:r w:rsidRPr="00BF7B0D">
              <w:rPr>
                <w:sz w:val="24"/>
                <w:szCs w:val="24"/>
              </w:rPr>
              <w:tab/>
            </w:r>
            <w:r w:rsidR="00324211" w:rsidRPr="00BF7B0D">
              <w:rPr>
                <w:sz w:val="24"/>
                <w:szCs w:val="24"/>
              </w:rPr>
              <w:t xml:space="preserve">osobní náklady </w:t>
            </w:r>
            <w:r w:rsidR="00324211">
              <w:rPr>
                <w:b/>
                <w:sz w:val="24"/>
                <w:szCs w:val="24"/>
              </w:rPr>
              <w:t xml:space="preserve">jsou způsobilým výdajem </w:t>
            </w:r>
            <w:r w:rsidR="00324211" w:rsidRPr="00BF7B0D">
              <w:rPr>
                <w:b/>
                <w:sz w:val="24"/>
                <w:szCs w:val="24"/>
              </w:rPr>
              <w:t>pouze ve formě dohod o provedení práce nebo dohod o pracovní činnosti,</w:t>
            </w:r>
          </w:p>
          <w:p w:rsidR="005D0891" w:rsidRPr="00D212B7" w:rsidRDefault="00BF7B0D" w:rsidP="00BF7B0D">
            <w:pPr>
              <w:rPr>
                <w:sz w:val="24"/>
                <w:szCs w:val="24"/>
              </w:rPr>
            </w:pPr>
            <w:r w:rsidRPr="00BF7B0D">
              <w:rPr>
                <w:sz w:val="24"/>
                <w:szCs w:val="24"/>
              </w:rPr>
              <w:t>5.</w:t>
            </w:r>
            <w:r>
              <w:rPr>
                <w:sz w:val="24"/>
                <w:szCs w:val="24"/>
              </w:rPr>
              <w:t xml:space="preserve"> </w:t>
            </w:r>
            <w:r w:rsidRPr="00BF7B0D">
              <w:rPr>
                <w:sz w:val="24"/>
                <w:szCs w:val="24"/>
              </w:rPr>
              <w:t>ostatní náklady (neinvestiční výdaje výše neuvedené).</w:t>
            </w:r>
          </w:p>
        </w:tc>
      </w:tr>
      <w:tr w:rsidR="00BF7B0D" w:rsidRPr="00E72ADF" w:rsidTr="00CB6C58">
        <w:trPr>
          <w:trHeight w:val="285"/>
        </w:trPr>
        <w:tc>
          <w:tcPr>
            <w:tcW w:w="3369" w:type="dxa"/>
            <w:tcBorders>
              <w:bottom w:val="single" w:sz="12" w:space="0" w:color="auto"/>
            </w:tcBorders>
          </w:tcPr>
          <w:p w:rsidR="00BF7B0D" w:rsidRPr="00E72ADF" w:rsidRDefault="00BF7B0D" w:rsidP="00CB6C58">
            <w:pPr>
              <w:rPr>
                <w:sz w:val="24"/>
                <w:szCs w:val="24"/>
              </w:rPr>
            </w:pPr>
            <w:r w:rsidRPr="00E72ADF">
              <w:rPr>
                <w:sz w:val="24"/>
                <w:szCs w:val="24"/>
              </w:rPr>
              <w:t>Nezpůsobilé výdaje</w:t>
            </w:r>
          </w:p>
        </w:tc>
        <w:tc>
          <w:tcPr>
            <w:tcW w:w="6095" w:type="dxa"/>
            <w:tcBorders>
              <w:bottom w:val="single" w:sz="12" w:space="0" w:color="auto"/>
            </w:tcBorders>
          </w:tcPr>
          <w:p w:rsidR="00BF7B0D" w:rsidRPr="00BF7B0D" w:rsidRDefault="00BF7B0D">
            <w:pPr>
              <w:ind w:left="317" w:hanging="284"/>
              <w:jc w:val="both"/>
              <w:rPr>
                <w:sz w:val="24"/>
                <w:szCs w:val="24"/>
              </w:rPr>
            </w:pPr>
            <w:r w:rsidRPr="00BF7B0D">
              <w:rPr>
                <w:sz w:val="24"/>
              </w:rPr>
              <w:t>-</w:t>
            </w:r>
            <w:r w:rsidRPr="00BF7B0D">
              <w:rPr>
                <w:sz w:val="24"/>
              </w:rPr>
              <w:tab/>
              <w:t>Veškeré invest</w:t>
            </w:r>
            <w:r w:rsidR="00354629">
              <w:rPr>
                <w:sz w:val="24"/>
              </w:rPr>
              <w:t>iční náklady (výdaje) projektu</w:t>
            </w:r>
            <w:r w:rsidR="00324211">
              <w:rPr>
                <w:sz w:val="24"/>
              </w:rPr>
              <w:t xml:space="preserve"> (nezpůsobilým výdajem jsou pro účely tohoto programu výdaje na dlouhodobý nehmotný majetek, tj. především na pořízení nebo technické zhodnocení software, ocenitelných práv a </w:t>
            </w:r>
            <w:proofErr w:type="spellStart"/>
            <w:proofErr w:type="gramStart"/>
            <w:r w:rsidR="00324211">
              <w:rPr>
                <w:sz w:val="24"/>
              </w:rPr>
              <w:t>ost</w:t>
            </w:r>
            <w:proofErr w:type="spellEnd"/>
            <w:r w:rsidR="00324211">
              <w:rPr>
                <w:sz w:val="24"/>
              </w:rPr>
              <w:t>. s dobou</w:t>
            </w:r>
            <w:proofErr w:type="gramEnd"/>
            <w:r w:rsidR="00324211">
              <w:rPr>
                <w:sz w:val="24"/>
              </w:rPr>
              <w:t xml:space="preserve"> použitelnosti delší než 1 rok a oceněním jedné položky více než 60.000 Kč, dále výdaje na dlouhodobý hmotný majetek, tj. především na pořízení nebo technické zhodnocení staveb, samostatných movitých věcí a jejich souborů, pozemků a uměleckých děl s dobou použitelnosti delší než 1 rok a oceněním jedné položky více než 40.000 Kč a dále výdaje na dlouhodobý finanční majetek)</w:t>
            </w:r>
          </w:p>
          <w:p w:rsidR="00BF7B0D" w:rsidRPr="00BF7B0D" w:rsidRDefault="00BF7B0D">
            <w:pPr>
              <w:ind w:left="317" w:hanging="284"/>
              <w:jc w:val="both"/>
              <w:rPr>
                <w:sz w:val="24"/>
              </w:rPr>
            </w:pPr>
            <w:r w:rsidRPr="00BF7B0D">
              <w:rPr>
                <w:sz w:val="24"/>
              </w:rPr>
              <w:t>-</w:t>
            </w:r>
            <w:r w:rsidRPr="00BF7B0D">
              <w:rPr>
                <w:sz w:val="24"/>
              </w:rPr>
              <w:tab/>
              <w:t>Dále se za uznatelný náklad nepovažuje pořízení technického vybavení a zařízení organizace (zejména notebooků, digitálních kamer, fotoaparátů, mobilních telefonů apod.)</w:t>
            </w:r>
            <w:r w:rsidR="00354629">
              <w:rPr>
                <w:sz w:val="24"/>
              </w:rPr>
              <w:t>,</w:t>
            </w:r>
            <w:r w:rsidR="000D120A">
              <w:rPr>
                <w:sz w:val="24"/>
              </w:rPr>
              <w:t xml:space="preserve"> jestliže nebylo</w:t>
            </w:r>
            <w:r w:rsidR="007E3AA5">
              <w:rPr>
                <w:sz w:val="24"/>
              </w:rPr>
              <w:t xml:space="preserve"> předem specifikováno </w:t>
            </w:r>
            <w:r w:rsidR="00A4207A">
              <w:rPr>
                <w:sz w:val="24"/>
              </w:rPr>
              <w:br/>
            </w:r>
            <w:r w:rsidR="007E3AA5">
              <w:rPr>
                <w:sz w:val="24"/>
              </w:rPr>
              <w:t>a odůvodněn</w:t>
            </w:r>
            <w:r w:rsidR="00354629">
              <w:rPr>
                <w:sz w:val="24"/>
              </w:rPr>
              <w:t>o</w:t>
            </w:r>
            <w:r w:rsidR="007E3AA5">
              <w:rPr>
                <w:sz w:val="24"/>
              </w:rPr>
              <w:t xml:space="preserve"> v žádosti o dotaci</w:t>
            </w:r>
            <w:r w:rsidR="00354629">
              <w:rPr>
                <w:sz w:val="24"/>
              </w:rPr>
              <w:t xml:space="preserve"> (v příloze č. P01 – Popis projektu) a nebyla jasně </w:t>
            </w:r>
            <w:r w:rsidR="00324211">
              <w:rPr>
                <w:sz w:val="24"/>
              </w:rPr>
              <w:t>deklarována</w:t>
            </w:r>
            <w:r w:rsidR="00354629">
              <w:rPr>
                <w:sz w:val="24"/>
              </w:rPr>
              <w:t xml:space="preserve"> nezbytnost pořízení pro realizaci projektu</w:t>
            </w:r>
          </w:p>
          <w:p w:rsidR="00BF7B0D" w:rsidRPr="00BF7B0D" w:rsidRDefault="00BF7B0D">
            <w:pPr>
              <w:ind w:left="317" w:hanging="284"/>
              <w:jc w:val="both"/>
              <w:rPr>
                <w:sz w:val="24"/>
              </w:rPr>
            </w:pPr>
            <w:r w:rsidRPr="00BF7B0D">
              <w:rPr>
                <w:sz w:val="24"/>
              </w:rPr>
              <w:t>-</w:t>
            </w:r>
            <w:r w:rsidRPr="00BF7B0D">
              <w:rPr>
                <w:sz w:val="24"/>
              </w:rPr>
              <w:tab/>
              <w:t>Mzdové náklady vyjma dohod o provedení práce</w:t>
            </w:r>
            <w:r w:rsidR="00354629">
              <w:rPr>
                <w:sz w:val="24"/>
              </w:rPr>
              <w:t xml:space="preserve"> nebo dohod o pracovní činnosti</w:t>
            </w:r>
          </w:p>
          <w:p w:rsidR="00BF7B0D" w:rsidRPr="00BF7B0D" w:rsidRDefault="00BF7B0D">
            <w:pPr>
              <w:ind w:left="317" w:hanging="284"/>
              <w:jc w:val="both"/>
              <w:rPr>
                <w:sz w:val="24"/>
                <w:szCs w:val="24"/>
              </w:rPr>
            </w:pPr>
            <w:r w:rsidRPr="00BF7B0D">
              <w:rPr>
                <w:sz w:val="24"/>
              </w:rPr>
              <w:t>-</w:t>
            </w:r>
            <w:r w:rsidRPr="00BF7B0D">
              <w:rPr>
                <w:sz w:val="24"/>
              </w:rPr>
              <w:tab/>
              <w:t>Dobrovolnou práci nelze zahrnout ani do výdajových ani do příjmových položek projektu</w:t>
            </w:r>
          </w:p>
        </w:tc>
      </w:tr>
    </w:tbl>
    <w:p w:rsidR="005D0891" w:rsidRDefault="005D0891" w:rsidP="00724E79">
      <w:pPr>
        <w:ind w:right="-288"/>
        <w:jc w:val="center"/>
        <w:rPr>
          <w:b/>
          <w:bCs/>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051"/>
        <w:gridCol w:w="2107"/>
        <w:gridCol w:w="2513"/>
        <w:gridCol w:w="2330"/>
      </w:tblGrid>
      <w:tr w:rsidR="005D0891" w:rsidRPr="00E72ADF" w:rsidTr="00CB6C58">
        <w:tc>
          <w:tcPr>
            <w:tcW w:w="9468" w:type="dxa"/>
            <w:gridSpan w:val="5"/>
            <w:tcBorders>
              <w:top w:val="single" w:sz="12" w:space="0" w:color="auto"/>
              <w:left w:val="single" w:sz="12" w:space="0" w:color="auto"/>
              <w:bottom w:val="single" w:sz="12" w:space="0" w:color="auto"/>
              <w:right w:val="single" w:sz="12" w:space="0" w:color="auto"/>
            </w:tcBorders>
            <w:shd w:val="clear" w:color="auto" w:fill="FBD4B4"/>
          </w:tcPr>
          <w:p w:rsidR="005D0891" w:rsidRPr="00E72ADF" w:rsidRDefault="005D0891" w:rsidP="00CB6C58">
            <w:pPr>
              <w:rPr>
                <w:b/>
                <w:sz w:val="24"/>
                <w:szCs w:val="24"/>
              </w:rPr>
            </w:pPr>
            <w:r w:rsidRPr="00E72ADF">
              <w:rPr>
                <w:b/>
                <w:sz w:val="24"/>
                <w:szCs w:val="24"/>
              </w:rPr>
              <w:t>Ostatní podmínky programu</w:t>
            </w:r>
          </w:p>
        </w:tc>
      </w:tr>
      <w:tr w:rsidR="00A64773"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A64773" w:rsidRPr="00E72ADF" w:rsidRDefault="00A64773" w:rsidP="00CB6C58">
            <w:pPr>
              <w:rPr>
                <w:sz w:val="22"/>
                <w:szCs w:val="22"/>
              </w:rPr>
            </w:pPr>
            <w:r w:rsidRPr="00E72ADF">
              <w:rPr>
                <w:sz w:val="22"/>
                <w:szCs w:val="22"/>
              </w:rPr>
              <w:t>A.</w:t>
            </w:r>
          </w:p>
        </w:tc>
        <w:tc>
          <w:tcPr>
            <w:tcW w:w="2051" w:type="dxa"/>
            <w:tcBorders>
              <w:top w:val="single" w:sz="12" w:space="0" w:color="auto"/>
              <w:bottom w:val="single" w:sz="12" w:space="0" w:color="auto"/>
            </w:tcBorders>
            <w:vAlign w:val="center"/>
          </w:tcPr>
          <w:p w:rsidR="00A64773" w:rsidRPr="00A968AC" w:rsidRDefault="00A64773" w:rsidP="00CB6C58">
            <w:pPr>
              <w:jc w:val="center"/>
              <w:rPr>
                <w:b/>
                <w:sz w:val="22"/>
                <w:szCs w:val="22"/>
              </w:rPr>
            </w:pPr>
            <w:r w:rsidRPr="00A968AC">
              <w:rPr>
                <w:b/>
                <w:sz w:val="22"/>
                <w:szCs w:val="22"/>
              </w:rPr>
              <w:t>Okruh způsobilých žadatelů:</w:t>
            </w:r>
          </w:p>
        </w:tc>
        <w:tc>
          <w:tcPr>
            <w:tcW w:w="6950" w:type="dxa"/>
            <w:gridSpan w:val="3"/>
            <w:tcBorders>
              <w:top w:val="single" w:sz="12" w:space="0" w:color="auto"/>
              <w:bottom w:val="single" w:sz="12" w:space="0" w:color="auto"/>
              <w:right w:val="single" w:sz="12" w:space="0" w:color="auto"/>
            </w:tcBorders>
            <w:vAlign w:val="center"/>
          </w:tcPr>
          <w:p w:rsidR="00A64773" w:rsidRPr="00324211" w:rsidRDefault="00A64773">
            <w:pPr>
              <w:ind w:left="317" w:hanging="317"/>
              <w:jc w:val="both"/>
              <w:rPr>
                <w:sz w:val="24"/>
              </w:rPr>
            </w:pPr>
            <w:r w:rsidRPr="00A64773">
              <w:rPr>
                <w:sz w:val="24"/>
                <w:szCs w:val="22"/>
              </w:rPr>
              <w:t>-</w:t>
            </w:r>
            <w:r w:rsidRPr="00A64773">
              <w:rPr>
                <w:sz w:val="24"/>
                <w:szCs w:val="22"/>
              </w:rPr>
              <w:tab/>
            </w:r>
            <w:r w:rsidRPr="00A64773">
              <w:rPr>
                <w:sz w:val="24"/>
              </w:rPr>
              <w:t>Obce, dobrovolné svazky obcí a nestátní neziskové organizace</w:t>
            </w:r>
            <w:r w:rsidR="00324211">
              <w:rPr>
                <w:sz w:val="24"/>
              </w:rPr>
              <w:t xml:space="preserve"> (zapsané v souladu se zákonem č. 89/2012 </w:t>
            </w:r>
            <w:proofErr w:type="spellStart"/>
            <w:r w:rsidR="00324211">
              <w:rPr>
                <w:sz w:val="24"/>
              </w:rPr>
              <w:t>Sb</w:t>
            </w:r>
            <w:proofErr w:type="spellEnd"/>
            <w:r w:rsidR="00324211">
              <w:rPr>
                <w:sz w:val="24"/>
              </w:rPr>
              <w:t xml:space="preserve">, občanský zákoník a v souladu se zákonem č. 304/2013 Sb., </w:t>
            </w:r>
            <w:r w:rsidR="00324211" w:rsidRPr="00305478">
              <w:rPr>
                <w:sz w:val="24"/>
              </w:rPr>
              <w:t xml:space="preserve">o veřejných rejstřících </w:t>
            </w:r>
            <w:r w:rsidR="00324211" w:rsidRPr="00305478">
              <w:rPr>
                <w:sz w:val="24"/>
              </w:rPr>
              <w:lastRenderedPageBreak/>
              <w:t>právnických a fyzických osob</w:t>
            </w:r>
            <w:r w:rsidR="00324211">
              <w:rPr>
                <w:sz w:val="24"/>
              </w:rPr>
              <w:t>)</w:t>
            </w:r>
          </w:p>
          <w:p w:rsidR="00A64773" w:rsidRPr="00A64773" w:rsidRDefault="00A64773">
            <w:pPr>
              <w:ind w:left="317" w:hanging="317"/>
              <w:jc w:val="both"/>
              <w:rPr>
                <w:sz w:val="24"/>
              </w:rPr>
            </w:pPr>
            <w:r w:rsidRPr="00A64773">
              <w:rPr>
                <w:sz w:val="24"/>
              </w:rPr>
              <w:t>-</w:t>
            </w:r>
            <w:r w:rsidRPr="00A64773">
              <w:rPr>
                <w:sz w:val="24"/>
              </w:rPr>
              <w:tab/>
              <w:t xml:space="preserve">Příspěvkové organizace zřízené obcí </w:t>
            </w:r>
          </w:p>
          <w:p w:rsidR="00A64773" w:rsidRPr="00A64773" w:rsidRDefault="00A64773" w:rsidP="007723BA">
            <w:pPr>
              <w:ind w:left="317" w:hanging="317"/>
              <w:jc w:val="both"/>
              <w:rPr>
                <w:sz w:val="24"/>
                <w:szCs w:val="24"/>
              </w:rPr>
            </w:pPr>
            <w:r w:rsidRPr="00A64773">
              <w:rPr>
                <w:sz w:val="24"/>
              </w:rPr>
              <w:t>-</w:t>
            </w:r>
            <w:r w:rsidRPr="00A64773">
              <w:rPr>
                <w:sz w:val="24"/>
              </w:rPr>
              <w:tab/>
            </w:r>
            <w:r w:rsidRPr="007723BA">
              <w:rPr>
                <w:sz w:val="24"/>
              </w:rPr>
              <w:t xml:space="preserve">Obchodní </w:t>
            </w:r>
            <w:r w:rsidR="007723BA" w:rsidRPr="007723BA">
              <w:rPr>
                <w:sz w:val="24"/>
              </w:rPr>
              <w:t>korporace</w:t>
            </w:r>
          </w:p>
        </w:tc>
      </w:tr>
      <w:tr w:rsidR="00FD4E71"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FD4E71" w:rsidRPr="00E72ADF" w:rsidRDefault="00FD4E71" w:rsidP="00CB6C58">
            <w:pPr>
              <w:jc w:val="center"/>
              <w:rPr>
                <w:sz w:val="22"/>
                <w:szCs w:val="22"/>
              </w:rPr>
            </w:pPr>
            <w:r w:rsidRPr="00E72ADF">
              <w:rPr>
                <w:sz w:val="22"/>
                <w:szCs w:val="22"/>
              </w:rPr>
              <w:lastRenderedPageBreak/>
              <w:t>B.</w:t>
            </w:r>
          </w:p>
        </w:tc>
        <w:tc>
          <w:tcPr>
            <w:tcW w:w="2051" w:type="dxa"/>
            <w:tcBorders>
              <w:top w:val="single" w:sz="12" w:space="0" w:color="auto"/>
            </w:tcBorders>
            <w:vAlign w:val="center"/>
          </w:tcPr>
          <w:p w:rsidR="00FD4E71" w:rsidRPr="00E72ADF" w:rsidRDefault="00FD4E71" w:rsidP="00CB6C58">
            <w:pPr>
              <w:jc w:val="center"/>
              <w:rPr>
                <w:b/>
                <w:sz w:val="22"/>
                <w:szCs w:val="22"/>
              </w:rPr>
            </w:pPr>
            <w:r w:rsidRPr="00E72ADF">
              <w:rPr>
                <w:b/>
                <w:sz w:val="22"/>
                <w:szCs w:val="22"/>
              </w:rPr>
              <w:t>Omezení podpory:</w:t>
            </w:r>
          </w:p>
        </w:tc>
        <w:tc>
          <w:tcPr>
            <w:tcW w:w="6950" w:type="dxa"/>
            <w:gridSpan w:val="3"/>
            <w:tcBorders>
              <w:top w:val="single" w:sz="12" w:space="0" w:color="auto"/>
              <w:right w:val="single" w:sz="12" w:space="0" w:color="auto"/>
            </w:tcBorders>
            <w:vAlign w:val="center"/>
          </w:tcPr>
          <w:p w:rsidR="00354629" w:rsidRPr="00354629" w:rsidRDefault="00354629" w:rsidP="00354629">
            <w:pPr>
              <w:spacing w:after="120"/>
              <w:jc w:val="both"/>
              <w:rPr>
                <w:sz w:val="24"/>
                <w:szCs w:val="22"/>
              </w:rPr>
            </w:pPr>
            <w:r w:rsidRPr="00354629">
              <w:rPr>
                <w:sz w:val="24"/>
                <w:szCs w:val="22"/>
              </w:rPr>
              <w:t xml:space="preserve">Dotaci nelze poskytnout příspěvkovým organizacím, jejichž zřizovatelem je kraj a </w:t>
            </w:r>
            <w:r w:rsidRPr="007723BA">
              <w:rPr>
                <w:sz w:val="24"/>
                <w:szCs w:val="22"/>
              </w:rPr>
              <w:t xml:space="preserve">obchodním </w:t>
            </w:r>
            <w:r w:rsidR="007723BA">
              <w:rPr>
                <w:sz w:val="24"/>
                <w:szCs w:val="22"/>
              </w:rPr>
              <w:t>korporacím</w:t>
            </w:r>
            <w:r w:rsidR="007723BA" w:rsidRPr="00354629">
              <w:rPr>
                <w:sz w:val="24"/>
                <w:szCs w:val="22"/>
              </w:rPr>
              <w:t xml:space="preserve"> </w:t>
            </w:r>
            <w:r w:rsidRPr="00354629">
              <w:rPr>
                <w:sz w:val="24"/>
                <w:szCs w:val="22"/>
              </w:rPr>
              <w:t>s podílem kraje.</w:t>
            </w:r>
          </w:p>
          <w:p w:rsidR="00354629" w:rsidRPr="00354629" w:rsidRDefault="00354629" w:rsidP="00354629">
            <w:pPr>
              <w:spacing w:after="120"/>
              <w:jc w:val="both"/>
              <w:rPr>
                <w:sz w:val="24"/>
                <w:szCs w:val="22"/>
              </w:rPr>
            </w:pPr>
            <w:r w:rsidRPr="00354629">
              <w:rPr>
                <w:sz w:val="24"/>
                <w:szCs w:val="22"/>
              </w:rPr>
              <w:t>Dotaci nelze poskytnout na projekty pobytového charakteru.</w:t>
            </w:r>
          </w:p>
          <w:p w:rsidR="00354629" w:rsidRPr="00354629" w:rsidRDefault="00354629" w:rsidP="00354629">
            <w:pPr>
              <w:spacing w:before="120" w:after="120"/>
              <w:jc w:val="both"/>
              <w:rPr>
                <w:sz w:val="24"/>
                <w:szCs w:val="22"/>
              </w:rPr>
            </w:pPr>
            <w:r w:rsidRPr="00354629">
              <w:rPr>
                <w:sz w:val="24"/>
              </w:rPr>
              <w:t xml:space="preserve">Dotaci z programu nelze poskytnout na projekty zaměřené </w:t>
            </w:r>
            <w:r>
              <w:rPr>
                <w:sz w:val="24"/>
              </w:rPr>
              <w:br/>
            </w:r>
            <w:r w:rsidRPr="00354629">
              <w:rPr>
                <w:sz w:val="24"/>
              </w:rPr>
              <w:t xml:space="preserve">na vzdělávání odborné veřejnosti a na zvyšování kvalifikace odborného zdravotnického personálu.  </w:t>
            </w:r>
            <w:r>
              <w:rPr>
                <w:sz w:val="24"/>
              </w:rPr>
              <w:t>Dále nelze z</w:t>
            </w:r>
            <w:r w:rsidRPr="00EE1F67">
              <w:rPr>
                <w:sz w:val="24"/>
                <w:szCs w:val="22"/>
              </w:rPr>
              <w:t xml:space="preserve"> programu </w:t>
            </w:r>
            <w:r>
              <w:rPr>
                <w:sz w:val="24"/>
                <w:szCs w:val="22"/>
              </w:rPr>
              <w:t>podpořit,</w:t>
            </w:r>
            <w:r w:rsidRPr="00EE1F67">
              <w:rPr>
                <w:sz w:val="24"/>
                <w:szCs w:val="22"/>
              </w:rPr>
              <w:t xml:space="preserve"> provozně ani jinak poskytovatele zdravotních služeb lůžkové p</w:t>
            </w:r>
            <w:r>
              <w:rPr>
                <w:sz w:val="24"/>
                <w:szCs w:val="22"/>
              </w:rPr>
              <w:t xml:space="preserve">éče (pobytová zařízení), kteří </w:t>
            </w:r>
            <w:r w:rsidRPr="00EE1F67">
              <w:rPr>
                <w:sz w:val="24"/>
                <w:szCs w:val="22"/>
              </w:rPr>
              <w:t>na základě zdravotní indikace hospitalizují jednotlivé pacienty z Libereckého kraje.</w:t>
            </w:r>
          </w:p>
          <w:p w:rsidR="00FD4E71" w:rsidRPr="00354629" w:rsidRDefault="00FD4E71" w:rsidP="00354629">
            <w:pPr>
              <w:jc w:val="both"/>
              <w:rPr>
                <w:sz w:val="24"/>
                <w:szCs w:val="22"/>
              </w:rPr>
            </w:pPr>
            <w:r w:rsidRPr="00354629">
              <w:rPr>
                <w:sz w:val="24"/>
              </w:rPr>
              <w:t xml:space="preserve">Program není primárně určen na nákup technického vybavení </w:t>
            </w:r>
            <w:r w:rsidRPr="00354629">
              <w:rPr>
                <w:sz w:val="24"/>
              </w:rPr>
              <w:br/>
              <w:t xml:space="preserve">a zařízení organizace. Je-li však požadavek na technické vybavení v rámci projetu logicky nezbytný a oprávněný, je nutné, aby tato oprávněnost byla jasně a přesně definovaná v žádosti o dotaci, resp. v povinné příloze žádosti </w:t>
            </w:r>
            <w:r w:rsidRPr="00354629">
              <w:rPr>
                <w:sz w:val="24"/>
                <w:szCs w:val="22"/>
              </w:rPr>
              <w:t>„Popis projektu - preventivní a léčebné projekty“.</w:t>
            </w:r>
            <w:r w:rsidRPr="00354629">
              <w:rPr>
                <w:sz w:val="24"/>
              </w:rPr>
              <w:t xml:space="preserve"> </w:t>
            </w:r>
            <w:r w:rsidRPr="00354629">
              <w:rPr>
                <w:i/>
                <w:sz w:val="24"/>
              </w:rPr>
              <w:t xml:space="preserve">(Míněn je nákup drobného dlouhodobého majetku – </w:t>
            </w:r>
            <w:r w:rsidR="00A4207A">
              <w:rPr>
                <w:i/>
                <w:sz w:val="24"/>
              </w:rPr>
              <w:br/>
            </w:r>
            <w:r w:rsidRPr="00354629">
              <w:rPr>
                <w:i/>
                <w:sz w:val="24"/>
              </w:rPr>
              <w:t xml:space="preserve">tj. movité věci a jejich soubory – doba použitelnosti delší než 1 rok </w:t>
            </w:r>
            <w:r w:rsidR="00354629">
              <w:rPr>
                <w:i/>
                <w:sz w:val="24"/>
              </w:rPr>
              <w:br/>
            </w:r>
            <w:r w:rsidRPr="00354629">
              <w:rPr>
                <w:i/>
                <w:sz w:val="24"/>
              </w:rPr>
              <w:t>a ocenění jedné položky do 40.000,- Kč.</w:t>
            </w:r>
            <w:r w:rsidR="00354629">
              <w:rPr>
                <w:i/>
                <w:sz w:val="24"/>
              </w:rPr>
              <w:t>)</w:t>
            </w:r>
            <w:r w:rsidRPr="00354629">
              <w:rPr>
                <w:i/>
                <w:sz w:val="24"/>
              </w:rPr>
              <w:t xml:space="preserve">  </w:t>
            </w:r>
          </w:p>
        </w:tc>
      </w:tr>
      <w:tr w:rsidR="00A64773" w:rsidRPr="00E72ADF" w:rsidTr="00CB6C58">
        <w:tblPrEx>
          <w:tblLook w:val="01E0" w:firstRow="1" w:lastRow="1" w:firstColumn="1" w:lastColumn="1" w:noHBand="0" w:noVBand="0"/>
        </w:tblPrEx>
        <w:trPr>
          <w:trHeight w:val="340"/>
        </w:trPr>
        <w:tc>
          <w:tcPr>
            <w:tcW w:w="467" w:type="dxa"/>
            <w:tcBorders>
              <w:top w:val="single" w:sz="12" w:space="0" w:color="auto"/>
              <w:left w:val="single" w:sz="12" w:space="0" w:color="auto"/>
              <w:bottom w:val="single" w:sz="12" w:space="0" w:color="auto"/>
            </w:tcBorders>
            <w:vAlign w:val="center"/>
          </w:tcPr>
          <w:p w:rsidR="00A64773" w:rsidRPr="00E72ADF" w:rsidRDefault="00A64773" w:rsidP="00CB6C58">
            <w:pPr>
              <w:jc w:val="center"/>
              <w:rPr>
                <w:sz w:val="22"/>
                <w:szCs w:val="22"/>
              </w:rPr>
            </w:pPr>
            <w:r w:rsidRPr="00E72ADF">
              <w:rPr>
                <w:sz w:val="22"/>
                <w:szCs w:val="22"/>
              </w:rPr>
              <w:t>C.</w:t>
            </w:r>
          </w:p>
        </w:tc>
        <w:tc>
          <w:tcPr>
            <w:tcW w:w="2051" w:type="dxa"/>
            <w:tcBorders>
              <w:top w:val="single" w:sz="12" w:space="0" w:color="auto"/>
              <w:bottom w:val="single" w:sz="12" w:space="0" w:color="auto"/>
            </w:tcBorders>
            <w:vAlign w:val="center"/>
          </w:tcPr>
          <w:p w:rsidR="00A64773" w:rsidRPr="00E72ADF" w:rsidRDefault="00A64773" w:rsidP="00CB6C58">
            <w:pPr>
              <w:jc w:val="center"/>
              <w:rPr>
                <w:b/>
                <w:sz w:val="22"/>
                <w:szCs w:val="22"/>
              </w:rPr>
            </w:pPr>
            <w:r>
              <w:rPr>
                <w:b/>
                <w:sz w:val="22"/>
                <w:szCs w:val="22"/>
              </w:rPr>
              <w:t>Forma</w:t>
            </w:r>
            <w:r w:rsidRPr="00E72ADF">
              <w:rPr>
                <w:b/>
                <w:sz w:val="22"/>
                <w:szCs w:val="22"/>
              </w:rPr>
              <w:t xml:space="preserve"> podpory:</w:t>
            </w:r>
          </w:p>
        </w:tc>
        <w:tc>
          <w:tcPr>
            <w:tcW w:w="6950" w:type="dxa"/>
            <w:gridSpan w:val="3"/>
            <w:tcBorders>
              <w:top w:val="single" w:sz="12" w:space="0" w:color="auto"/>
              <w:bottom w:val="single" w:sz="12" w:space="0" w:color="auto"/>
              <w:right w:val="single" w:sz="12" w:space="0" w:color="auto"/>
            </w:tcBorders>
            <w:vAlign w:val="center"/>
          </w:tcPr>
          <w:p w:rsidR="00A64773" w:rsidRPr="00652DCB" w:rsidRDefault="00652DCB" w:rsidP="00CB6C58">
            <w:pPr>
              <w:autoSpaceDE/>
              <w:autoSpaceDN/>
              <w:jc w:val="both"/>
              <w:rPr>
                <w:sz w:val="24"/>
                <w:szCs w:val="22"/>
              </w:rPr>
            </w:pPr>
            <w:r w:rsidRPr="00652DCB">
              <w:rPr>
                <w:sz w:val="24"/>
                <w:szCs w:val="22"/>
              </w:rPr>
              <w:t>Účelová neinvestiční dotace</w:t>
            </w:r>
          </w:p>
        </w:tc>
      </w:tr>
      <w:tr w:rsidR="00A64773" w:rsidRPr="00E72ADF" w:rsidTr="00CB6C58">
        <w:tblPrEx>
          <w:tblLook w:val="01E0" w:firstRow="1" w:lastRow="1" w:firstColumn="1" w:lastColumn="1" w:noHBand="0" w:noVBand="0"/>
        </w:tblPrEx>
        <w:trPr>
          <w:trHeight w:val="538"/>
        </w:trPr>
        <w:tc>
          <w:tcPr>
            <w:tcW w:w="467" w:type="dxa"/>
            <w:tcBorders>
              <w:top w:val="single" w:sz="12" w:space="0" w:color="auto"/>
              <w:left w:val="single" w:sz="12" w:space="0" w:color="auto"/>
              <w:bottom w:val="single" w:sz="12" w:space="0" w:color="auto"/>
            </w:tcBorders>
            <w:vAlign w:val="center"/>
          </w:tcPr>
          <w:p w:rsidR="00A64773" w:rsidRPr="00BB2605" w:rsidRDefault="00A64773" w:rsidP="00CB6C58">
            <w:pPr>
              <w:jc w:val="center"/>
              <w:rPr>
                <w:sz w:val="22"/>
                <w:szCs w:val="22"/>
              </w:rPr>
            </w:pPr>
            <w:r w:rsidRPr="00BB2605">
              <w:rPr>
                <w:sz w:val="22"/>
                <w:szCs w:val="22"/>
              </w:rPr>
              <w:t>D.</w:t>
            </w:r>
          </w:p>
        </w:tc>
        <w:tc>
          <w:tcPr>
            <w:tcW w:w="2051" w:type="dxa"/>
            <w:tcBorders>
              <w:top w:val="single" w:sz="12" w:space="0" w:color="auto"/>
              <w:bottom w:val="single" w:sz="12" w:space="0" w:color="auto"/>
            </w:tcBorders>
            <w:vAlign w:val="center"/>
          </w:tcPr>
          <w:p w:rsidR="00A64773" w:rsidRPr="00BB2605" w:rsidRDefault="00A64773" w:rsidP="00CB6C58">
            <w:pPr>
              <w:jc w:val="center"/>
              <w:rPr>
                <w:b/>
                <w:sz w:val="22"/>
                <w:szCs w:val="22"/>
              </w:rPr>
            </w:pPr>
            <w:r w:rsidRPr="00BB2605">
              <w:rPr>
                <w:b/>
                <w:sz w:val="22"/>
                <w:szCs w:val="22"/>
              </w:rPr>
              <w:t>Termín realizace aktivit:</w:t>
            </w:r>
          </w:p>
        </w:tc>
        <w:tc>
          <w:tcPr>
            <w:tcW w:w="6950" w:type="dxa"/>
            <w:gridSpan w:val="3"/>
            <w:tcBorders>
              <w:top w:val="single" w:sz="12" w:space="0" w:color="auto"/>
              <w:bottom w:val="single" w:sz="12" w:space="0" w:color="auto"/>
              <w:right w:val="single" w:sz="12" w:space="0" w:color="auto"/>
            </w:tcBorders>
            <w:vAlign w:val="center"/>
          </w:tcPr>
          <w:p w:rsidR="00A64773" w:rsidRPr="00652DCB" w:rsidRDefault="00324211" w:rsidP="009767A8">
            <w:pPr>
              <w:autoSpaceDE/>
              <w:autoSpaceDN/>
              <w:jc w:val="both"/>
              <w:rPr>
                <w:sz w:val="24"/>
                <w:szCs w:val="22"/>
              </w:rPr>
            </w:pPr>
            <w:r w:rsidRPr="00324211">
              <w:rPr>
                <w:sz w:val="24"/>
                <w:szCs w:val="22"/>
              </w:rPr>
              <w:t>Dotaci lze použít na projekty zrealiz</w:t>
            </w:r>
            <w:r w:rsidR="009767A8">
              <w:rPr>
                <w:sz w:val="24"/>
                <w:szCs w:val="22"/>
              </w:rPr>
              <w:t>ované v termínu od 1. ledna 2018</w:t>
            </w:r>
            <w:r w:rsidRPr="00324211">
              <w:rPr>
                <w:sz w:val="24"/>
                <w:szCs w:val="22"/>
              </w:rPr>
              <w:t xml:space="preserve"> do nejpozději 31. prosince 201</w:t>
            </w:r>
            <w:r w:rsidR="009767A8">
              <w:rPr>
                <w:sz w:val="24"/>
                <w:szCs w:val="22"/>
              </w:rPr>
              <w:t>8</w:t>
            </w:r>
            <w:r w:rsidRPr="00324211">
              <w:rPr>
                <w:sz w:val="24"/>
                <w:szCs w:val="22"/>
              </w:rPr>
              <w:t>.</w:t>
            </w:r>
          </w:p>
        </w:tc>
      </w:tr>
      <w:tr w:rsidR="00A64773"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A64773" w:rsidRPr="00E72ADF" w:rsidRDefault="00A64773" w:rsidP="00CB6C58">
            <w:pPr>
              <w:jc w:val="center"/>
              <w:rPr>
                <w:sz w:val="22"/>
                <w:szCs w:val="22"/>
              </w:rPr>
            </w:pPr>
            <w:r w:rsidRPr="00E72ADF">
              <w:rPr>
                <w:sz w:val="22"/>
                <w:szCs w:val="22"/>
              </w:rPr>
              <w:t>E.</w:t>
            </w:r>
          </w:p>
        </w:tc>
        <w:tc>
          <w:tcPr>
            <w:tcW w:w="2051" w:type="dxa"/>
            <w:tcBorders>
              <w:top w:val="single" w:sz="12" w:space="0" w:color="auto"/>
            </w:tcBorders>
            <w:vAlign w:val="center"/>
          </w:tcPr>
          <w:p w:rsidR="00A64773" w:rsidRPr="00E72ADF" w:rsidRDefault="00A64773" w:rsidP="00CB6C58">
            <w:pPr>
              <w:jc w:val="center"/>
              <w:rPr>
                <w:b/>
                <w:sz w:val="22"/>
                <w:szCs w:val="22"/>
              </w:rPr>
            </w:pPr>
            <w:r w:rsidRPr="00E72ADF">
              <w:rPr>
                <w:b/>
                <w:bCs/>
                <w:sz w:val="22"/>
                <w:szCs w:val="22"/>
                <w:lang w:eastAsia="ar-SA"/>
              </w:rPr>
              <w:t>Způsob, termín a místo podání žádosti:</w:t>
            </w:r>
          </w:p>
        </w:tc>
        <w:tc>
          <w:tcPr>
            <w:tcW w:w="6950" w:type="dxa"/>
            <w:gridSpan w:val="3"/>
            <w:tcBorders>
              <w:top w:val="single" w:sz="12" w:space="0" w:color="auto"/>
              <w:right w:val="single" w:sz="12" w:space="0" w:color="auto"/>
            </w:tcBorders>
            <w:vAlign w:val="center"/>
          </w:tcPr>
          <w:p w:rsidR="00652DCB" w:rsidRDefault="00652DCB" w:rsidP="00A3049C">
            <w:pPr>
              <w:pStyle w:val="Odstavecseseznamem"/>
              <w:numPr>
                <w:ilvl w:val="0"/>
                <w:numId w:val="3"/>
              </w:numPr>
              <w:autoSpaceDE/>
              <w:autoSpaceDN/>
              <w:ind w:left="317" w:hanging="317"/>
              <w:rPr>
                <w:sz w:val="24"/>
                <w:szCs w:val="22"/>
              </w:rPr>
            </w:pPr>
            <w:r>
              <w:rPr>
                <w:sz w:val="24"/>
                <w:szCs w:val="22"/>
              </w:rPr>
              <w:t>Žádost</w:t>
            </w:r>
            <w:r w:rsidR="00A3049C">
              <w:rPr>
                <w:sz w:val="24"/>
                <w:szCs w:val="22"/>
              </w:rPr>
              <w:t>i o dotace z programu č. 9.2</w:t>
            </w:r>
            <w:r>
              <w:rPr>
                <w:sz w:val="24"/>
                <w:szCs w:val="22"/>
              </w:rPr>
              <w:t xml:space="preserve"> </w:t>
            </w:r>
            <w:r w:rsidR="00A3049C" w:rsidRPr="00A3049C">
              <w:rPr>
                <w:sz w:val="24"/>
                <w:szCs w:val="22"/>
              </w:rPr>
              <w:t xml:space="preserve">Podpora preventivních </w:t>
            </w:r>
            <w:r w:rsidR="00AD74A6">
              <w:rPr>
                <w:sz w:val="24"/>
                <w:szCs w:val="22"/>
              </w:rPr>
              <w:br/>
            </w:r>
            <w:r w:rsidR="00A3049C" w:rsidRPr="00A3049C">
              <w:rPr>
                <w:sz w:val="24"/>
                <w:szCs w:val="22"/>
              </w:rPr>
              <w:t xml:space="preserve">a léčebných projektů </w:t>
            </w:r>
            <w:r>
              <w:rPr>
                <w:sz w:val="24"/>
                <w:szCs w:val="22"/>
              </w:rPr>
              <w:t xml:space="preserve">lze podávat od </w:t>
            </w:r>
            <w:r w:rsidR="009767A8">
              <w:rPr>
                <w:sz w:val="24"/>
                <w:szCs w:val="22"/>
              </w:rPr>
              <w:t>1. února 2018</w:t>
            </w:r>
            <w:r w:rsidR="00324211">
              <w:rPr>
                <w:sz w:val="24"/>
                <w:szCs w:val="22"/>
              </w:rPr>
              <w:t>.</w:t>
            </w:r>
          </w:p>
          <w:p w:rsidR="00652DCB" w:rsidRDefault="00652DCB" w:rsidP="002F257F">
            <w:pPr>
              <w:pStyle w:val="Odstavecseseznamem"/>
              <w:numPr>
                <w:ilvl w:val="0"/>
                <w:numId w:val="3"/>
              </w:numPr>
              <w:autoSpaceDE/>
              <w:autoSpaceDN/>
              <w:spacing w:before="120"/>
              <w:ind w:left="317" w:hanging="283"/>
              <w:contextualSpacing w:val="0"/>
              <w:rPr>
                <w:sz w:val="24"/>
                <w:szCs w:val="22"/>
              </w:rPr>
            </w:pPr>
            <w:r w:rsidRPr="001B79C0">
              <w:rPr>
                <w:sz w:val="24"/>
                <w:szCs w:val="22"/>
              </w:rPr>
              <w:t xml:space="preserve">Žádost musí být doručena </w:t>
            </w:r>
            <w:r w:rsidRPr="001B79C0">
              <w:rPr>
                <w:b/>
                <w:sz w:val="24"/>
                <w:szCs w:val="22"/>
              </w:rPr>
              <w:t>v elektronické a písemné podobě</w:t>
            </w:r>
            <w:r w:rsidRPr="001B79C0">
              <w:rPr>
                <w:sz w:val="24"/>
                <w:szCs w:val="22"/>
              </w:rPr>
              <w:t xml:space="preserve"> </w:t>
            </w:r>
            <w:r>
              <w:rPr>
                <w:sz w:val="24"/>
                <w:szCs w:val="22"/>
              </w:rPr>
              <w:t xml:space="preserve">nejpozději </w:t>
            </w:r>
            <w:r w:rsidRPr="001B79C0">
              <w:rPr>
                <w:sz w:val="24"/>
                <w:szCs w:val="22"/>
              </w:rPr>
              <w:t xml:space="preserve">do </w:t>
            </w:r>
            <w:r w:rsidR="009767A8">
              <w:rPr>
                <w:sz w:val="24"/>
                <w:szCs w:val="22"/>
              </w:rPr>
              <w:t>9. března 2018</w:t>
            </w:r>
            <w:r w:rsidR="00324211" w:rsidRPr="007636B5">
              <w:rPr>
                <w:sz w:val="24"/>
                <w:szCs w:val="22"/>
              </w:rPr>
              <w:t xml:space="preserve"> </w:t>
            </w:r>
            <w:r w:rsidRPr="007636B5">
              <w:rPr>
                <w:sz w:val="24"/>
                <w:szCs w:val="22"/>
              </w:rPr>
              <w:t xml:space="preserve">(rozhodný je termín doručení žádosti na podatelnu </w:t>
            </w:r>
            <w:r>
              <w:rPr>
                <w:sz w:val="24"/>
                <w:szCs w:val="22"/>
              </w:rPr>
              <w:t xml:space="preserve">nebo odbor zdravotnictví </w:t>
            </w:r>
            <w:r w:rsidRPr="007636B5">
              <w:rPr>
                <w:sz w:val="24"/>
                <w:szCs w:val="22"/>
              </w:rPr>
              <w:t>Krajského úřadu Libereckého kraje</w:t>
            </w:r>
            <w:r>
              <w:rPr>
                <w:sz w:val="24"/>
                <w:szCs w:val="22"/>
              </w:rPr>
              <w:t xml:space="preserve">, </w:t>
            </w:r>
            <w:r w:rsidRPr="007636B5">
              <w:rPr>
                <w:sz w:val="24"/>
                <w:szCs w:val="22"/>
              </w:rPr>
              <w:t>nikoli termín odeslání žádosti).</w:t>
            </w:r>
          </w:p>
          <w:p w:rsidR="00652DCB" w:rsidRPr="009B4FE5" w:rsidRDefault="00652DCB" w:rsidP="002F257F">
            <w:pPr>
              <w:pStyle w:val="Odstavecseseznamem"/>
              <w:numPr>
                <w:ilvl w:val="0"/>
                <w:numId w:val="3"/>
              </w:numPr>
              <w:autoSpaceDE/>
              <w:autoSpaceDN/>
              <w:spacing w:before="120"/>
              <w:ind w:left="317" w:hanging="283"/>
              <w:contextualSpacing w:val="0"/>
              <w:rPr>
                <w:sz w:val="24"/>
                <w:szCs w:val="24"/>
              </w:rPr>
            </w:pPr>
            <w:r w:rsidRPr="001B79C0">
              <w:rPr>
                <w:b/>
                <w:sz w:val="24"/>
                <w:szCs w:val="24"/>
              </w:rPr>
              <w:t>Povinné přílohy žádosti o dotaci</w:t>
            </w:r>
            <w:r w:rsidRPr="001B79C0">
              <w:rPr>
                <w:i/>
                <w:sz w:val="24"/>
                <w:szCs w:val="24"/>
              </w:rPr>
              <w:t xml:space="preserve"> </w:t>
            </w:r>
            <w:r w:rsidRPr="001B79C0">
              <w:rPr>
                <w:i/>
                <w:szCs w:val="24"/>
              </w:rPr>
              <w:t xml:space="preserve">(bez doložení </w:t>
            </w:r>
            <w:r>
              <w:rPr>
                <w:i/>
                <w:szCs w:val="24"/>
              </w:rPr>
              <w:t>povinné přílohy</w:t>
            </w:r>
            <w:r w:rsidRPr="001B79C0">
              <w:rPr>
                <w:i/>
                <w:szCs w:val="24"/>
              </w:rPr>
              <w:t xml:space="preserve"> </w:t>
            </w:r>
            <w:r>
              <w:rPr>
                <w:i/>
                <w:szCs w:val="24"/>
              </w:rPr>
              <w:t xml:space="preserve">žádosti o dotaci ve lhůtě pro podávání žádosti </w:t>
            </w:r>
            <w:r w:rsidRPr="001B79C0">
              <w:rPr>
                <w:i/>
                <w:szCs w:val="24"/>
              </w:rPr>
              <w:t>nelze žádost o dotaci akceptovat jako administrativně způsobilou a bude vyloučena z dalšího hodnocení):</w:t>
            </w:r>
          </w:p>
          <w:p w:rsidR="00652DCB" w:rsidRDefault="00652DCB" w:rsidP="009767A8">
            <w:pPr>
              <w:pStyle w:val="Odstavecseseznamem"/>
              <w:autoSpaceDE/>
              <w:autoSpaceDN/>
              <w:ind w:left="601"/>
              <w:rPr>
                <w:sz w:val="24"/>
                <w:szCs w:val="24"/>
              </w:rPr>
            </w:pPr>
            <w:r>
              <w:rPr>
                <w:sz w:val="24"/>
                <w:szCs w:val="24"/>
              </w:rPr>
              <w:t>„</w:t>
            </w:r>
            <w:r w:rsidR="00A3049C" w:rsidRPr="00A3049C">
              <w:rPr>
                <w:sz w:val="24"/>
                <w:szCs w:val="24"/>
              </w:rPr>
              <w:t>Popis projektu – preventivní a léčebné projekty</w:t>
            </w:r>
            <w:r>
              <w:rPr>
                <w:sz w:val="24"/>
                <w:szCs w:val="24"/>
              </w:rPr>
              <w:t>“</w:t>
            </w:r>
            <w:r w:rsidR="00FE68BC">
              <w:rPr>
                <w:sz w:val="24"/>
                <w:szCs w:val="24"/>
              </w:rPr>
              <w:t xml:space="preserve"> </w:t>
            </w:r>
            <w:r w:rsidR="00FE68BC">
              <w:rPr>
                <w:sz w:val="24"/>
                <w:szCs w:val="24"/>
              </w:rPr>
              <w:br/>
              <w:t>(viz příloha č. P01)</w:t>
            </w:r>
          </w:p>
          <w:p w:rsidR="00652DCB" w:rsidRPr="00A3049C" w:rsidRDefault="00652DCB" w:rsidP="00652DCB">
            <w:pPr>
              <w:pStyle w:val="Odstavecseseznamem"/>
              <w:autoSpaceDE/>
              <w:autoSpaceDN/>
              <w:spacing w:before="120"/>
              <w:ind w:left="318"/>
              <w:contextualSpacing w:val="0"/>
              <w:jc w:val="both"/>
              <w:rPr>
                <w:i/>
                <w:szCs w:val="24"/>
              </w:rPr>
            </w:pPr>
            <w:r>
              <w:rPr>
                <w:sz w:val="24"/>
                <w:szCs w:val="24"/>
              </w:rPr>
              <w:t>Žádost lze doplnit o případné další</w:t>
            </w:r>
            <w:r w:rsidRPr="001B79C0">
              <w:rPr>
                <w:sz w:val="24"/>
                <w:szCs w:val="24"/>
              </w:rPr>
              <w:t xml:space="preserve"> </w:t>
            </w:r>
            <w:r w:rsidRPr="001B79C0">
              <w:rPr>
                <w:sz w:val="24"/>
                <w:szCs w:val="24"/>
                <w:u w:val="single"/>
              </w:rPr>
              <w:t>nepovinné</w:t>
            </w:r>
            <w:r w:rsidR="00A3049C">
              <w:rPr>
                <w:sz w:val="24"/>
                <w:szCs w:val="24"/>
              </w:rPr>
              <w:t xml:space="preserve"> přílohy. </w:t>
            </w:r>
          </w:p>
          <w:p w:rsidR="00652DCB" w:rsidRPr="001B79C0" w:rsidRDefault="00652DCB" w:rsidP="00652DCB">
            <w:pPr>
              <w:autoSpaceDE/>
              <w:autoSpaceDN/>
              <w:spacing w:before="120"/>
              <w:rPr>
                <w:b/>
                <w:i/>
                <w:sz w:val="24"/>
                <w:szCs w:val="22"/>
              </w:rPr>
            </w:pPr>
            <w:r w:rsidRPr="001B79C0">
              <w:rPr>
                <w:b/>
                <w:i/>
                <w:sz w:val="24"/>
                <w:szCs w:val="22"/>
              </w:rPr>
              <w:t xml:space="preserve">Písemné podání </w:t>
            </w:r>
            <w:r w:rsidRPr="001B79C0">
              <w:rPr>
                <w:b/>
                <w:i/>
                <w:sz w:val="24"/>
                <w:szCs w:val="22"/>
                <w:u w:val="single"/>
              </w:rPr>
              <w:t>žádosti včetně příloh</w:t>
            </w:r>
            <w:r w:rsidRPr="001B79C0">
              <w:rPr>
                <w:b/>
                <w:i/>
                <w:sz w:val="24"/>
                <w:szCs w:val="22"/>
              </w:rPr>
              <w:t xml:space="preserve"> (varianty): </w:t>
            </w:r>
          </w:p>
          <w:p w:rsidR="00652DCB" w:rsidRPr="00A3049C" w:rsidRDefault="00652DCB" w:rsidP="00A3049C">
            <w:pPr>
              <w:pStyle w:val="Odstavecseseznamem"/>
              <w:numPr>
                <w:ilvl w:val="0"/>
                <w:numId w:val="4"/>
              </w:numPr>
              <w:autoSpaceDE/>
              <w:autoSpaceDN/>
              <w:rPr>
                <w:i/>
                <w:sz w:val="24"/>
                <w:szCs w:val="22"/>
              </w:rPr>
            </w:pPr>
            <w:r w:rsidRPr="00A3049C">
              <w:rPr>
                <w:i/>
                <w:sz w:val="24"/>
                <w:szCs w:val="22"/>
              </w:rPr>
              <w:t>poštovní zásilkou na adresu Krajský úřad Libereckého kraje, odbor zdravotnictví, U Jezu 642/2a, 461 80 Liberec s označenou obálkou „Dotace – zdravotnictví“ nebo</w:t>
            </w:r>
          </w:p>
          <w:p w:rsidR="00652DCB" w:rsidRDefault="00652DCB" w:rsidP="002F257F">
            <w:pPr>
              <w:pStyle w:val="Odstavecseseznamem"/>
              <w:numPr>
                <w:ilvl w:val="0"/>
                <w:numId w:val="4"/>
              </w:numPr>
              <w:autoSpaceDE/>
              <w:autoSpaceDN/>
              <w:rPr>
                <w:i/>
                <w:sz w:val="24"/>
                <w:szCs w:val="22"/>
              </w:rPr>
            </w:pPr>
            <w:r>
              <w:rPr>
                <w:i/>
                <w:sz w:val="24"/>
                <w:szCs w:val="22"/>
              </w:rPr>
              <w:t xml:space="preserve">osobní podání na podatelně Krajského úřadu </w:t>
            </w:r>
            <w:r w:rsidR="00AD74A6">
              <w:rPr>
                <w:i/>
                <w:sz w:val="24"/>
                <w:szCs w:val="22"/>
              </w:rPr>
              <w:t>L</w:t>
            </w:r>
            <w:r>
              <w:rPr>
                <w:i/>
                <w:sz w:val="24"/>
                <w:szCs w:val="22"/>
              </w:rPr>
              <w:t>ibereckého kraje v zalepené obálce označené „Dotace – zdravotnictví“ nebo</w:t>
            </w:r>
          </w:p>
          <w:p w:rsidR="00652DCB" w:rsidRDefault="00652DCB" w:rsidP="002F257F">
            <w:pPr>
              <w:pStyle w:val="Odstavecseseznamem"/>
              <w:numPr>
                <w:ilvl w:val="0"/>
                <w:numId w:val="4"/>
              </w:numPr>
              <w:autoSpaceDE/>
              <w:autoSpaceDN/>
              <w:rPr>
                <w:i/>
                <w:sz w:val="24"/>
                <w:szCs w:val="22"/>
                <w:u w:val="single"/>
              </w:rPr>
            </w:pPr>
            <w:r>
              <w:rPr>
                <w:i/>
                <w:sz w:val="24"/>
                <w:szCs w:val="22"/>
              </w:rPr>
              <w:t xml:space="preserve">osobní podání na odboru zdravotnictví, oddělení ekonomiky </w:t>
            </w:r>
            <w:r w:rsidR="00FE68BC">
              <w:rPr>
                <w:i/>
                <w:sz w:val="24"/>
                <w:szCs w:val="22"/>
              </w:rPr>
              <w:br/>
            </w:r>
            <w:r>
              <w:rPr>
                <w:i/>
                <w:sz w:val="24"/>
                <w:szCs w:val="22"/>
              </w:rPr>
              <w:t xml:space="preserve">a zdravotní politiky, u administrátora programu Bc. Kateřiny </w:t>
            </w:r>
            <w:proofErr w:type="spellStart"/>
            <w:proofErr w:type="gramStart"/>
            <w:r>
              <w:rPr>
                <w:i/>
                <w:sz w:val="24"/>
                <w:szCs w:val="22"/>
              </w:rPr>
              <w:t>Požické</w:t>
            </w:r>
            <w:proofErr w:type="spellEnd"/>
            <w:r>
              <w:rPr>
                <w:i/>
                <w:sz w:val="24"/>
                <w:szCs w:val="22"/>
              </w:rPr>
              <w:t xml:space="preserve"> - </w:t>
            </w:r>
            <w:r w:rsidR="00FE68BC">
              <w:rPr>
                <w:i/>
                <w:sz w:val="24"/>
                <w:szCs w:val="22"/>
                <w:u w:val="single"/>
              </w:rPr>
              <w:t>!</w:t>
            </w:r>
            <w:r w:rsidRPr="001B79C0">
              <w:rPr>
                <w:i/>
                <w:sz w:val="24"/>
                <w:szCs w:val="22"/>
                <w:u w:val="single"/>
              </w:rPr>
              <w:t>po</w:t>
            </w:r>
            <w:proofErr w:type="gramEnd"/>
            <w:r w:rsidRPr="001B79C0">
              <w:rPr>
                <w:i/>
                <w:sz w:val="24"/>
                <w:szCs w:val="22"/>
                <w:u w:val="single"/>
              </w:rPr>
              <w:t xml:space="preserve"> předchozí telefonické konzultaci!</w:t>
            </w:r>
          </w:p>
          <w:p w:rsidR="009767A8" w:rsidRPr="00497D4B" w:rsidRDefault="009767A8" w:rsidP="005631ED">
            <w:pPr>
              <w:pStyle w:val="Odstavecseseznamem"/>
              <w:autoSpaceDE/>
              <w:autoSpaceDN/>
              <w:ind w:left="751"/>
              <w:rPr>
                <w:i/>
                <w:sz w:val="24"/>
                <w:szCs w:val="22"/>
                <w:u w:val="single"/>
              </w:rPr>
            </w:pPr>
            <w:bookmarkStart w:id="3" w:name="_GoBack"/>
            <w:bookmarkEnd w:id="3"/>
          </w:p>
          <w:p w:rsidR="00A3049C" w:rsidRDefault="00652DCB" w:rsidP="00A3049C">
            <w:pPr>
              <w:pStyle w:val="Odstavecseseznamem"/>
              <w:autoSpaceDE/>
              <w:autoSpaceDN/>
              <w:spacing w:before="120"/>
              <w:ind w:left="34"/>
              <w:contextualSpacing w:val="0"/>
              <w:rPr>
                <w:b/>
                <w:i/>
                <w:sz w:val="24"/>
                <w:szCs w:val="22"/>
              </w:rPr>
            </w:pPr>
            <w:r w:rsidRPr="001B79C0">
              <w:rPr>
                <w:b/>
                <w:i/>
                <w:sz w:val="24"/>
                <w:szCs w:val="22"/>
              </w:rPr>
              <w:t>Elektronické podání žádosti:</w:t>
            </w:r>
          </w:p>
          <w:p w:rsidR="00652DCB" w:rsidRPr="00A3049C" w:rsidRDefault="00652DCB" w:rsidP="00A3049C">
            <w:pPr>
              <w:pStyle w:val="Odstavecseseznamem"/>
              <w:autoSpaceDE/>
              <w:autoSpaceDN/>
              <w:ind w:left="34"/>
              <w:contextualSpacing w:val="0"/>
              <w:rPr>
                <w:b/>
                <w:i/>
                <w:sz w:val="24"/>
                <w:szCs w:val="22"/>
              </w:rPr>
            </w:pPr>
            <w:r w:rsidRPr="001B79C0">
              <w:rPr>
                <w:i/>
                <w:sz w:val="24"/>
                <w:szCs w:val="22"/>
              </w:rPr>
              <w:t>Formulář žádosti o dotaci</w:t>
            </w:r>
            <w:r>
              <w:rPr>
                <w:i/>
                <w:sz w:val="24"/>
                <w:szCs w:val="22"/>
              </w:rPr>
              <w:t xml:space="preserve"> se povinně zasílá také e</w:t>
            </w:r>
            <w:r w:rsidRPr="00A770C8">
              <w:rPr>
                <w:i/>
                <w:sz w:val="24"/>
                <w:szCs w:val="22"/>
              </w:rPr>
              <w:t xml:space="preserve">lektronicky prostřednictvím webových stránek Libereckého kraje </w:t>
            </w:r>
            <w:hyperlink r:id="rId8" w:history="1">
              <w:r w:rsidRPr="00FF3CC1">
                <w:rPr>
                  <w:rStyle w:val="Hypertextovodkaz"/>
                  <w:i/>
                  <w:sz w:val="24"/>
                  <w:szCs w:val="22"/>
                </w:rPr>
                <w:t>http://ginisweb.kraj-lbc.cz/Gordic/Ginis/App/SendFO/</w:t>
              </w:r>
            </w:hyperlink>
          </w:p>
          <w:p w:rsidR="00A64773" w:rsidRPr="00652DCB" w:rsidRDefault="00652DCB" w:rsidP="00652DCB">
            <w:pPr>
              <w:autoSpaceDE/>
              <w:autoSpaceDN/>
              <w:jc w:val="both"/>
              <w:rPr>
                <w:sz w:val="24"/>
                <w:szCs w:val="22"/>
              </w:rPr>
            </w:pPr>
            <w:r w:rsidRPr="001B79C0">
              <w:rPr>
                <w:i/>
                <w:sz w:val="24"/>
                <w:szCs w:val="22"/>
              </w:rPr>
              <w:t xml:space="preserve">Povinné přílohy formuláře žádosti </w:t>
            </w:r>
            <w:r w:rsidRPr="009767A8">
              <w:rPr>
                <w:i/>
                <w:sz w:val="24"/>
                <w:szCs w:val="22"/>
                <w:u w:val="single"/>
              </w:rPr>
              <w:t>nejsou</w:t>
            </w:r>
            <w:r w:rsidRPr="001B79C0">
              <w:rPr>
                <w:i/>
                <w:sz w:val="24"/>
                <w:szCs w:val="22"/>
              </w:rPr>
              <w:t xml:space="preserve"> v elektronické podobě vyžadovány.</w:t>
            </w:r>
            <w:r w:rsidRPr="001B79C0">
              <w:rPr>
                <w:sz w:val="24"/>
                <w:szCs w:val="22"/>
              </w:rPr>
              <w:t xml:space="preserve"> </w:t>
            </w:r>
          </w:p>
        </w:tc>
      </w:tr>
      <w:tr w:rsidR="00A64773"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A64773" w:rsidRPr="00E72ADF" w:rsidRDefault="00A64773" w:rsidP="00CB6C58">
            <w:pPr>
              <w:jc w:val="center"/>
              <w:rPr>
                <w:sz w:val="22"/>
                <w:szCs w:val="22"/>
              </w:rPr>
            </w:pPr>
            <w:r>
              <w:rPr>
                <w:sz w:val="22"/>
                <w:szCs w:val="22"/>
              </w:rPr>
              <w:t>F.</w:t>
            </w:r>
          </w:p>
        </w:tc>
        <w:tc>
          <w:tcPr>
            <w:tcW w:w="2051" w:type="dxa"/>
            <w:tcBorders>
              <w:top w:val="single" w:sz="12" w:space="0" w:color="auto"/>
            </w:tcBorders>
            <w:vAlign w:val="center"/>
          </w:tcPr>
          <w:p w:rsidR="00A64773" w:rsidRPr="00E72ADF" w:rsidRDefault="00A64773" w:rsidP="00CB6C58">
            <w:pPr>
              <w:jc w:val="center"/>
              <w:rPr>
                <w:b/>
                <w:bCs/>
                <w:sz w:val="22"/>
                <w:szCs w:val="22"/>
                <w:lang w:eastAsia="ar-SA"/>
              </w:rPr>
            </w:pPr>
            <w:r>
              <w:rPr>
                <w:b/>
                <w:sz w:val="22"/>
                <w:szCs w:val="22"/>
              </w:rPr>
              <w:t>Povinné přílohy k žádosti:</w:t>
            </w:r>
          </w:p>
        </w:tc>
        <w:tc>
          <w:tcPr>
            <w:tcW w:w="6950" w:type="dxa"/>
            <w:gridSpan w:val="3"/>
            <w:tcBorders>
              <w:top w:val="single" w:sz="12" w:space="0" w:color="auto"/>
              <w:right w:val="single" w:sz="12" w:space="0" w:color="auto"/>
            </w:tcBorders>
            <w:vAlign w:val="center"/>
          </w:tcPr>
          <w:p w:rsidR="00A64773" w:rsidRPr="001733DD" w:rsidRDefault="001733DD" w:rsidP="001733DD">
            <w:pPr>
              <w:autoSpaceDE/>
              <w:autoSpaceDN/>
              <w:jc w:val="both"/>
              <w:rPr>
                <w:sz w:val="24"/>
                <w:szCs w:val="22"/>
              </w:rPr>
            </w:pPr>
            <w:r w:rsidRPr="001733DD">
              <w:rPr>
                <w:sz w:val="24"/>
                <w:szCs w:val="22"/>
              </w:rPr>
              <w:t>Příloha „</w:t>
            </w:r>
            <w:r w:rsidR="00A3049C" w:rsidRPr="00A3049C">
              <w:rPr>
                <w:sz w:val="24"/>
                <w:szCs w:val="22"/>
              </w:rPr>
              <w:t>Popis projektu – preventivní a léčebné projekty</w:t>
            </w:r>
            <w:r w:rsidRPr="001733DD">
              <w:rPr>
                <w:sz w:val="24"/>
                <w:szCs w:val="22"/>
              </w:rPr>
              <w:t>“ (verze pro rok 201</w:t>
            </w:r>
            <w:r w:rsidR="009767A8">
              <w:rPr>
                <w:sz w:val="24"/>
                <w:szCs w:val="22"/>
              </w:rPr>
              <w:t>8</w:t>
            </w:r>
            <w:r w:rsidRPr="001733DD">
              <w:rPr>
                <w:sz w:val="24"/>
                <w:szCs w:val="22"/>
              </w:rPr>
              <w:t xml:space="preserve">) – </w:t>
            </w:r>
            <w:r>
              <w:rPr>
                <w:sz w:val="24"/>
                <w:szCs w:val="22"/>
              </w:rPr>
              <w:t xml:space="preserve">viz </w:t>
            </w:r>
            <w:r w:rsidRPr="001733DD">
              <w:rPr>
                <w:sz w:val="24"/>
                <w:szCs w:val="22"/>
              </w:rPr>
              <w:t xml:space="preserve">příloha č. </w:t>
            </w:r>
            <w:r w:rsidR="00A3049C">
              <w:rPr>
                <w:sz w:val="24"/>
                <w:szCs w:val="22"/>
              </w:rPr>
              <w:t>P</w:t>
            </w:r>
            <w:r w:rsidR="000D549C">
              <w:rPr>
                <w:sz w:val="24"/>
                <w:szCs w:val="22"/>
              </w:rPr>
              <w:t>0</w:t>
            </w:r>
            <w:r w:rsidRPr="001733DD">
              <w:rPr>
                <w:sz w:val="24"/>
                <w:szCs w:val="22"/>
              </w:rPr>
              <w:t xml:space="preserve">1 </w:t>
            </w:r>
          </w:p>
        </w:tc>
      </w:tr>
      <w:tr w:rsidR="00A3049C"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A3049C" w:rsidRPr="00E72ADF" w:rsidRDefault="00A3049C" w:rsidP="00CB6C58">
            <w:pPr>
              <w:jc w:val="center"/>
              <w:rPr>
                <w:sz w:val="22"/>
                <w:szCs w:val="22"/>
              </w:rPr>
            </w:pPr>
            <w:r>
              <w:rPr>
                <w:sz w:val="22"/>
                <w:szCs w:val="22"/>
              </w:rPr>
              <w:t>G</w:t>
            </w:r>
            <w:r w:rsidRPr="00E72ADF">
              <w:rPr>
                <w:sz w:val="22"/>
                <w:szCs w:val="22"/>
              </w:rPr>
              <w:t>.</w:t>
            </w:r>
          </w:p>
        </w:tc>
        <w:tc>
          <w:tcPr>
            <w:tcW w:w="2051" w:type="dxa"/>
            <w:tcBorders>
              <w:top w:val="single" w:sz="12" w:space="0" w:color="auto"/>
              <w:bottom w:val="single" w:sz="12" w:space="0" w:color="auto"/>
            </w:tcBorders>
            <w:vAlign w:val="center"/>
          </w:tcPr>
          <w:p w:rsidR="00A3049C" w:rsidRPr="00A968AC" w:rsidRDefault="00A3049C" w:rsidP="00CB6C58">
            <w:pPr>
              <w:jc w:val="center"/>
              <w:rPr>
                <w:b/>
                <w:sz w:val="22"/>
                <w:szCs w:val="22"/>
              </w:rPr>
            </w:pPr>
            <w:r w:rsidRPr="00A968AC">
              <w:rPr>
                <w:b/>
                <w:sz w:val="22"/>
                <w:szCs w:val="22"/>
              </w:rPr>
              <w:t>Kritéria pro hodnocení, bodová škála kritérií, případně váhy kritérií:</w:t>
            </w:r>
          </w:p>
        </w:tc>
        <w:tc>
          <w:tcPr>
            <w:tcW w:w="6950" w:type="dxa"/>
            <w:gridSpan w:val="3"/>
            <w:tcBorders>
              <w:top w:val="single" w:sz="12" w:space="0" w:color="auto"/>
              <w:bottom w:val="single" w:sz="12" w:space="0" w:color="auto"/>
              <w:right w:val="single" w:sz="12" w:space="0" w:color="auto"/>
            </w:tcBorders>
            <w:vAlign w:val="center"/>
          </w:tcPr>
          <w:p w:rsidR="00A3049C" w:rsidRPr="00A3049C" w:rsidRDefault="00A3049C" w:rsidP="00A3049C">
            <w:pPr>
              <w:numPr>
                <w:ilvl w:val="0"/>
                <w:numId w:val="13"/>
              </w:numPr>
              <w:jc w:val="both"/>
              <w:rPr>
                <w:b/>
                <w:sz w:val="24"/>
                <w:szCs w:val="22"/>
              </w:rPr>
            </w:pPr>
            <w:r w:rsidRPr="00A3049C">
              <w:rPr>
                <w:b/>
                <w:sz w:val="24"/>
                <w:szCs w:val="22"/>
              </w:rPr>
              <w:t>Závazná kritéria pro hodnocení projektů:</w:t>
            </w:r>
          </w:p>
          <w:p w:rsidR="00A3049C" w:rsidRPr="00A3049C" w:rsidRDefault="00A3049C" w:rsidP="00A3049C">
            <w:pPr>
              <w:numPr>
                <w:ilvl w:val="0"/>
                <w:numId w:val="15"/>
              </w:numPr>
              <w:spacing w:before="120"/>
              <w:ind w:left="641" w:hanging="357"/>
              <w:rPr>
                <w:i/>
                <w:sz w:val="24"/>
                <w:szCs w:val="22"/>
              </w:rPr>
            </w:pPr>
            <w:r w:rsidRPr="00A3049C">
              <w:rPr>
                <w:i/>
                <w:sz w:val="24"/>
                <w:szCs w:val="22"/>
              </w:rPr>
              <w:t>Vazba projektu na další aktivity v území</w:t>
            </w:r>
          </w:p>
          <w:tbl>
            <w:tblPr>
              <w:tblW w:w="0" w:type="auto"/>
              <w:tblLook w:val="04A0" w:firstRow="1" w:lastRow="0" w:firstColumn="1" w:lastColumn="0" w:noHBand="0" w:noVBand="1"/>
            </w:tblPr>
            <w:tblGrid>
              <w:gridCol w:w="426"/>
              <w:gridCol w:w="5278"/>
              <w:gridCol w:w="992"/>
            </w:tblGrid>
            <w:tr w:rsidR="00A3049C" w:rsidRPr="00A3049C" w:rsidTr="007723BA">
              <w:trPr>
                <w:trHeight w:val="672"/>
              </w:trPr>
              <w:tc>
                <w:tcPr>
                  <w:tcW w:w="426" w:type="dxa"/>
                  <w:shd w:val="clear" w:color="auto" w:fill="auto"/>
                </w:tcPr>
                <w:p w:rsidR="00A3049C" w:rsidRPr="00A3049C" w:rsidRDefault="00A3049C" w:rsidP="007723BA">
                  <w:pPr>
                    <w:rPr>
                      <w:sz w:val="24"/>
                      <w:szCs w:val="22"/>
                    </w:rPr>
                  </w:pPr>
                  <w:r w:rsidRPr="00A3049C">
                    <w:rPr>
                      <w:sz w:val="24"/>
                      <w:szCs w:val="22"/>
                    </w:rPr>
                    <w:t>a)</w:t>
                  </w:r>
                </w:p>
              </w:tc>
              <w:tc>
                <w:tcPr>
                  <w:tcW w:w="5278" w:type="dxa"/>
                  <w:shd w:val="clear" w:color="auto" w:fill="auto"/>
                  <w:vAlign w:val="center"/>
                </w:tcPr>
                <w:p w:rsidR="00A3049C" w:rsidRPr="00A3049C" w:rsidRDefault="00A3049C" w:rsidP="00E97D9A">
                  <w:pPr>
                    <w:rPr>
                      <w:sz w:val="24"/>
                      <w:szCs w:val="22"/>
                    </w:rPr>
                  </w:pPr>
                  <w:r w:rsidRPr="00A3049C">
                    <w:rPr>
                      <w:sz w:val="24"/>
                      <w:szCs w:val="22"/>
                    </w:rPr>
                    <w:t>projekt přímo navazuje na právě realizovaný, či</w:t>
                  </w:r>
                  <w:r w:rsidR="007723BA">
                    <w:rPr>
                      <w:sz w:val="24"/>
                      <w:szCs w:val="22"/>
                    </w:rPr>
                    <w:t xml:space="preserve"> v</w:t>
                  </w:r>
                  <w:r w:rsidRPr="00A3049C">
                    <w:rPr>
                      <w:sz w:val="24"/>
                      <w:szCs w:val="22"/>
                    </w:rPr>
                    <w:t xml:space="preserve"> posledních dvou letech zrealizovaný projekt či aktivitu</w:t>
                  </w:r>
                </w:p>
              </w:tc>
              <w:tc>
                <w:tcPr>
                  <w:tcW w:w="992" w:type="dxa"/>
                  <w:shd w:val="clear" w:color="auto" w:fill="auto"/>
                  <w:vAlign w:val="center"/>
                </w:tcPr>
                <w:p w:rsidR="00A3049C" w:rsidRPr="00A3049C" w:rsidRDefault="00A3049C" w:rsidP="00E97D9A">
                  <w:pPr>
                    <w:rPr>
                      <w:sz w:val="24"/>
                      <w:szCs w:val="22"/>
                    </w:rPr>
                  </w:pPr>
                  <w:r w:rsidRPr="00A3049C">
                    <w:rPr>
                      <w:sz w:val="24"/>
                      <w:szCs w:val="22"/>
                    </w:rPr>
                    <w:t>10 bodů</w:t>
                  </w:r>
                </w:p>
              </w:tc>
            </w:tr>
            <w:tr w:rsidR="00A3049C" w:rsidRPr="00A3049C" w:rsidTr="007723BA">
              <w:trPr>
                <w:trHeight w:val="852"/>
              </w:trPr>
              <w:tc>
                <w:tcPr>
                  <w:tcW w:w="426" w:type="dxa"/>
                  <w:shd w:val="clear" w:color="auto" w:fill="auto"/>
                </w:tcPr>
                <w:p w:rsidR="00A3049C" w:rsidRPr="00A3049C" w:rsidRDefault="00A3049C" w:rsidP="007723BA">
                  <w:pPr>
                    <w:rPr>
                      <w:sz w:val="24"/>
                      <w:szCs w:val="22"/>
                    </w:rPr>
                  </w:pPr>
                  <w:r w:rsidRPr="00A3049C">
                    <w:rPr>
                      <w:sz w:val="24"/>
                      <w:szCs w:val="22"/>
                    </w:rPr>
                    <w:t>b)</w:t>
                  </w:r>
                </w:p>
              </w:tc>
              <w:tc>
                <w:tcPr>
                  <w:tcW w:w="5278" w:type="dxa"/>
                  <w:shd w:val="clear" w:color="auto" w:fill="auto"/>
                  <w:vAlign w:val="center"/>
                </w:tcPr>
                <w:p w:rsidR="00A3049C" w:rsidRPr="00A3049C" w:rsidRDefault="00A3049C" w:rsidP="00E97D9A">
                  <w:pPr>
                    <w:rPr>
                      <w:sz w:val="24"/>
                      <w:szCs w:val="22"/>
                    </w:rPr>
                  </w:pPr>
                  <w:r w:rsidRPr="00A3049C">
                    <w:rPr>
                      <w:sz w:val="24"/>
                      <w:szCs w:val="22"/>
                    </w:rPr>
                    <w:t>projekt přímo nenavazuje na žádný právě realizovaný či v posledních dvou letech zrealizovaný projekt či aktivitu, ale žadatel plánuje další aktivity v území</w:t>
                  </w:r>
                </w:p>
              </w:tc>
              <w:tc>
                <w:tcPr>
                  <w:tcW w:w="992" w:type="dxa"/>
                  <w:shd w:val="clear" w:color="auto" w:fill="auto"/>
                  <w:vAlign w:val="center"/>
                </w:tcPr>
                <w:p w:rsidR="00A3049C" w:rsidRPr="00A3049C" w:rsidRDefault="009767A8" w:rsidP="00E97D9A">
                  <w:pPr>
                    <w:rPr>
                      <w:sz w:val="24"/>
                      <w:szCs w:val="22"/>
                    </w:rPr>
                  </w:pPr>
                  <w:r>
                    <w:rPr>
                      <w:sz w:val="24"/>
                      <w:szCs w:val="22"/>
                    </w:rPr>
                    <w:t>7</w:t>
                  </w:r>
                  <w:r w:rsidR="00A3049C" w:rsidRPr="00A3049C">
                    <w:rPr>
                      <w:sz w:val="24"/>
                      <w:szCs w:val="22"/>
                    </w:rPr>
                    <w:t xml:space="preserve"> bodů</w:t>
                  </w:r>
                </w:p>
              </w:tc>
            </w:tr>
            <w:tr w:rsidR="00A3049C" w:rsidRPr="00A3049C" w:rsidTr="007723BA">
              <w:trPr>
                <w:trHeight w:val="540"/>
              </w:trPr>
              <w:tc>
                <w:tcPr>
                  <w:tcW w:w="426" w:type="dxa"/>
                  <w:shd w:val="clear" w:color="auto" w:fill="auto"/>
                </w:tcPr>
                <w:p w:rsidR="00A3049C" w:rsidRPr="00A3049C" w:rsidRDefault="00A3049C" w:rsidP="007723BA">
                  <w:pPr>
                    <w:rPr>
                      <w:sz w:val="24"/>
                      <w:szCs w:val="22"/>
                    </w:rPr>
                  </w:pPr>
                  <w:r w:rsidRPr="00A3049C">
                    <w:rPr>
                      <w:sz w:val="24"/>
                      <w:szCs w:val="22"/>
                    </w:rPr>
                    <w:t>c)</w:t>
                  </w:r>
                </w:p>
              </w:tc>
              <w:tc>
                <w:tcPr>
                  <w:tcW w:w="5278" w:type="dxa"/>
                  <w:shd w:val="clear" w:color="auto" w:fill="auto"/>
                  <w:vAlign w:val="center"/>
                </w:tcPr>
                <w:p w:rsidR="00A3049C" w:rsidRPr="00A3049C" w:rsidRDefault="00A3049C" w:rsidP="00E97D9A">
                  <w:pPr>
                    <w:rPr>
                      <w:sz w:val="24"/>
                      <w:szCs w:val="22"/>
                    </w:rPr>
                  </w:pPr>
                  <w:r w:rsidRPr="00A3049C">
                    <w:rPr>
                      <w:sz w:val="24"/>
                      <w:szCs w:val="22"/>
                    </w:rPr>
                    <w:t>jedná se o izolovaný projekt bez dalších vazeb</w:t>
                  </w:r>
                </w:p>
              </w:tc>
              <w:tc>
                <w:tcPr>
                  <w:tcW w:w="992" w:type="dxa"/>
                  <w:shd w:val="clear" w:color="auto" w:fill="auto"/>
                  <w:vAlign w:val="center"/>
                </w:tcPr>
                <w:p w:rsidR="00A3049C" w:rsidRPr="00A3049C" w:rsidRDefault="00A3049C" w:rsidP="00E97D9A">
                  <w:pPr>
                    <w:rPr>
                      <w:sz w:val="24"/>
                      <w:szCs w:val="22"/>
                    </w:rPr>
                  </w:pPr>
                  <w:r w:rsidRPr="00A3049C">
                    <w:rPr>
                      <w:sz w:val="24"/>
                      <w:szCs w:val="22"/>
                    </w:rPr>
                    <w:t>0 bodů</w:t>
                  </w:r>
                </w:p>
              </w:tc>
            </w:tr>
          </w:tbl>
          <w:p w:rsidR="00A3049C" w:rsidRPr="00A3049C" w:rsidRDefault="00A3049C" w:rsidP="00A3049C">
            <w:pPr>
              <w:numPr>
                <w:ilvl w:val="0"/>
                <w:numId w:val="15"/>
              </w:numPr>
              <w:spacing w:before="120"/>
              <w:ind w:left="641" w:hanging="357"/>
              <w:rPr>
                <w:i/>
                <w:sz w:val="24"/>
                <w:szCs w:val="22"/>
              </w:rPr>
            </w:pPr>
            <w:r w:rsidRPr="00A3049C">
              <w:rPr>
                <w:i/>
                <w:sz w:val="24"/>
                <w:szCs w:val="22"/>
              </w:rPr>
              <w:t>Výše spolufinancování projektu ze strany kraje</w:t>
            </w:r>
          </w:p>
          <w:tbl>
            <w:tblPr>
              <w:tblW w:w="0" w:type="auto"/>
              <w:tblLook w:val="04A0" w:firstRow="1" w:lastRow="0" w:firstColumn="1" w:lastColumn="0" w:noHBand="0" w:noVBand="1"/>
            </w:tblPr>
            <w:tblGrid>
              <w:gridCol w:w="426"/>
              <w:gridCol w:w="5278"/>
              <w:gridCol w:w="992"/>
            </w:tblGrid>
            <w:tr w:rsidR="00A3049C" w:rsidRPr="00A3049C" w:rsidTr="007723BA">
              <w:trPr>
                <w:trHeight w:val="506"/>
              </w:trPr>
              <w:tc>
                <w:tcPr>
                  <w:tcW w:w="426" w:type="dxa"/>
                  <w:shd w:val="clear" w:color="auto" w:fill="auto"/>
                </w:tcPr>
                <w:p w:rsidR="00A3049C" w:rsidRPr="00A3049C" w:rsidRDefault="00A3049C" w:rsidP="007723BA">
                  <w:pPr>
                    <w:rPr>
                      <w:sz w:val="24"/>
                      <w:szCs w:val="22"/>
                    </w:rPr>
                  </w:pPr>
                  <w:r w:rsidRPr="00A3049C">
                    <w:rPr>
                      <w:sz w:val="24"/>
                      <w:szCs w:val="22"/>
                    </w:rPr>
                    <w:t>a)</w:t>
                  </w:r>
                </w:p>
              </w:tc>
              <w:tc>
                <w:tcPr>
                  <w:tcW w:w="5278" w:type="dxa"/>
                  <w:shd w:val="clear" w:color="auto" w:fill="auto"/>
                  <w:vAlign w:val="center"/>
                </w:tcPr>
                <w:p w:rsidR="00A3049C" w:rsidRPr="00A3049C" w:rsidRDefault="00A3049C" w:rsidP="00E97D9A">
                  <w:pPr>
                    <w:rPr>
                      <w:sz w:val="24"/>
                      <w:szCs w:val="22"/>
                    </w:rPr>
                  </w:pPr>
                  <w:r w:rsidRPr="00A3049C">
                    <w:rPr>
                      <w:sz w:val="24"/>
                      <w:szCs w:val="22"/>
                    </w:rPr>
                    <w:t>do 30% včetně z celkových způsobilých výdajů projektu</w:t>
                  </w:r>
                </w:p>
              </w:tc>
              <w:tc>
                <w:tcPr>
                  <w:tcW w:w="992" w:type="dxa"/>
                  <w:shd w:val="clear" w:color="auto" w:fill="auto"/>
                </w:tcPr>
                <w:p w:rsidR="00A3049C" w:rsidRPr="00A3049C" w:rsidRDefault="00A3049C" w:rsidP="00E97D9A">
                  <w:pPr>
                    <w:rPr>
                      <w:sz w:val="24"/>
                      <w:szCs w:val="22"/>
                    </w:rPr>
                  </w:pPr>
                  <w:r w:rsidRPr="00A3049C">
                    <w:rPr>
                      <w:sz w:val="24"/>
                      <w:szCs w:val="22"/>
                    </w:rPr>
                    <w:t>15 bodů</w:t>
                  </w:r>
                </w:p>
              </w:tc>
            </w:tr>
            <w:tr w:rsidR="00A3049C" w:rsidRPr="00A3049C" w:rsidTr="007723BA">
              <w:trPr>
                <w:trHeight w:val="506"/>
              </w:trPr>
              <w:tc>
                <w:tcPr>
                  <w:tcW w:w="426" w:type="dxa"/>
                  <w:shd w:val="clear" w:color="auto" w:fill="auto"/>
                </w:tcPr>
                <w:p w:rsidR="00A3049C" w:rsidRPr="00A3049C" w:rsidRDefault="00A3049C" w:rsidP="007723BA">
                  <w:pPr>
                    <w:rPr>
                      <w:sz w:val="24"/>
                      <w:szCs w:val="22"/>
                    </w:rPr>
                  </w:pPr>
                  <w:r w:rsidRPr="00A3049C">
                    <w:rPr>
                      <w:sz w:val="24"/>
                      <w:szCs w:val="22"/>
                    </w:rPr>
                    <w:t>b)</w:t>
                  </w:r>
                </w:p>
              </w:tc>
              <w:tc>
                <w:tcPr>
                  <w:tcW w:w="5278" w:type="dxa"/>
                  <w:shd w:val="clear" w:color="auto" w:fill="auto"/>
                  <w:vAlign w:val="center"/>
                </w:tcPr>
                <w:p w:rsidR="00A3049C" w:rsidRPr="00A3049C" w:rsidRDefault="00A3049C" w:rsidP="00E97D9A">
                  <w:pPr>
                    <w:rPr>
                      <w:sz w:val="24"/>
                      <w:szCs w:val="22"/>
                    </w:rPr>
                  </w:pPr>
                  <w:r w:rsidRPr="00A3049C">
                    <w:rPr>
                      <w:sz w:val="24"/>
                      <w:szCs w:val="22"/>
                    </w:rPr>
                    <w:t>více jak 30% - 50% včetně z celkových způsobilých výdajů projektu</w:t>
                  </w:r>
                </w:p>
              </w:tc>
              <w:tc>
                <w:tcPr>
                  <w:tcW w:w="992" w:type="dxa"/>
                  <w:shd w:val="clear" w:color="auto" w:fill="auto"/>
                </w:tcPr>
                <w:p w:rsidR="00A3049C" w:rsidRPr="00A3049C" w:rsidRDefault="00A3049C" w:rsidP="00E97D9A">
                  <w:pPr>
                    <w:rPr>
                      <w:sz w:val="24"/>
                      <w:szCs w:val="22"/>
                    </w:rPr>
                  </w:pPr>
                  <w:r w:rsidRPr="00A3049C">
                    <w:rPr>
                      <w:sz w:val="24"/>
                      <w:szCs w:val="22"/>
                    </w:rPr>
                    <w:t>7 bodů</w:t>
                  </w:r>
                </w:p>
              </w:tc>
            </w:tr>
            <w:tr w:rsidR="00A3049C" w:rsidRPr="00A3049C" w:rsidTr="007723BA">
              <w:trPr>
                <w:trHeight w:val="506"/>
              </w:trPr>
              <w:tc>
                <w:tcPr>
                  <w:tcW w:w="426" w:type="dxa"/>
                  <w:shd w:val="clear" w:color="auto" w:fill="auto"/>
                </w:tcPr>
                <w:p w:rsidR="00A3049C" w:rsidRPr="00A3049C" w:rsidRDefault="00A3049C" w:rsidP="007723BA">
                  <w:pPr>
                    <w:rPr>
                      <w:sz w:val="24"/>
                      <w:szCs w:val="22"/>
                    </w:rPr>
                  </w:pPr>
                  <w:r w:rsidRPr="00A3049C">
                    <w:rPr>
                      <w:sz w:val="24"/>
                      <w:szCs w:val="22"/>
                    </w:rPr>
                    <w:t>c)</w:t>
                  </w:r>
                </w:p>
              </w:tc>
              <w:tc>
                <w:tcPr>
                  <w:tcW w:w="5278" w:type="dxa"/>
                  <w:shd w:val="clear" w:color="auto" w:fill="auto"/>
                  <w:vAlign w:val="center"/>
                </w:tcPr>
                <w:p w:rsidR="00A3049C" w:rsidRPr="00A3049C" w:rsidRDefault="00A3049C" w:rsidP="00E97D9A">
                  <w:pPr>
                    <w:rPr>
                      <w:sz w:val="24"/>
                      <w:szCs w:val="22"/>
                    </w:rPr>
                  </w:pPr>
                  <w:r w:rsidRPr="00A3049C">
                    <w:rPr>
                      <w:sz w:val="24"/>
                      <w:szCs w:val="22"/>
                    </w:rPr>
                    <w:t>více jak 50% - 70% včetně z celkových způsobilých výdajů projektu</w:t>
                  </w:r>
                </w:p>
              </w:tc>
              <w:tc>
                <w:tcPr>
                  <w:tcW w:w="992" w:type="dxa"/>
                  <w:shd w:val="clear" w:color="auto" w:fill="auto"/>
                </w:tcPr>
                <w:p w:rsidR="00A3049C" w:rsidRPr="00A3049C" w:rsidRDefault="00A3049C" w:rsidP="00E97D9A">
                  <w:pPr>
                    <w:rPr>
                      <w:sz w:val="24"/>
                      <w:szCs w:val="22"/>
                    </w:rPr>
                  </w:pPr>
                  <w:r w:rsidRPr="00A3049C">
                    <w:rPr>
                      <w:sz w:val="24"/>
                      <w:szCs w:val="22"/>
                    </w:rPr>
                    <w:t>0 bodů</w:t>
                  </w:r>
                </w:p>
              </w:tc>
            </w:tr>
          </w:tbl>
          <w:p w:rsidR="00A3049C" w:rsidRPr="00A3049C" w:rsidRDefault="00A3049C" w:rsidP="00E97D9A">
            <w:pPr>
              <w:jc w:val="both"/>
              <w:rPr>
                <w:sz w:val="24"/>
                <w:szCs w:val="22"/>
              </w:rPr>
            </w:pPr>
          </w:p>
          <w:p w:rsidR="00A3049C" w:rsidRPr="007723BA" w:rsidRDefault="00A3049C" w:rsidP="00A3049C">
            <w:pPr>
              <w:numPr>
                <w:ilvl w:val="0"/>
                <w:numId w:val="13"/>
              </w:numPr>
              <w:jc w:val="both"/>
              <w:rPr>
                <w:b/>
                <w:sz w:val="24"/>
                <w:szCs w:val="22"/>
              </w:rPr>
            </w:pPr>
            <w:r w:rsidRPr="007723BA">
              <w:rPr>
                <w:b/>
                <w:sz w:val="24"/>
                <w:szCs w:val="22"/>
              </w:rPr>
              <w:t>Specifická kritéria pro hodnocení projektů:</w:t>
            </w:r>
          </w:p>
          <w:p w:rsidR="006276AC" w:rsidRPr="006276AC" w:rsidRDefault="00A3049C" w:rsidP="00092E3F">
            <w:pPr>
              <w:spacing w:before="120"/>
              <w:ind w:left="721" w:hanging="403"/>
              <w:rPr>
                <w:i/>
                <w:sz w:val="22"/>
                <w:szCs w:val="22"/>
              </w:rPr>
            </w:pPr>
            <w:r w:rsidRPr="00A3049C">
              <w:rPr>
                <w:i/>
                <w:sz w:val="24"/>
                <w:szCs w:val="22"/>
              </w:rPr>
              <w:t>1.</w:t>
            </w:r>
            <w:r w:rsidRPr="00A3049C">
              <w:rPr>
                <w:i/>
                <w:sz w:val="24"/>
                <w:szCs w:val="22"/>
              </w:rPr>
              <w:tab/>
            </w:r>
            <w:r w:rsidR="006276AC">
              <w:rPr>
                <w:i/>
                <w:sz w:val="24"/>
                <w:szCs w:val="22"/>
              </w:rPr>
              <w:t>K</w:t>
            </w:r>
            <w:r w:rsidR="006276AC" w:rsidRPr="006276AC">
              <w:rPr>
                <w:i/>
                <w:sz w:val="22"/>
                <w:szCs w:val="22"/>
              </w:rPr>
              <w:t>ontinuita projektů podpořených v rá</w:t>
            </w:r>
            <w:r w:rsidR="006276AC">
              <w:rPr>
                <w:i/>
                <w:sz w:val="22"/>
                <w:szCs w:val="22"/>
              </w:rPr>
              <w:t>mci programu č. 9.2</w:t>
            </w:r>
            <w:r w:rsidR="006276AC" w:rsidRPr="006276AC">
              <w:rPr>
                <w:i/>
                <w:sz w:val="22"/>
                <w:szCs w:val="22"/>
              </w:rPr>
              <w:t xml:space="preserve"> – Podpora </w:t>
            </w:r>
            <w:r w:rsidR="006276AC">
              <w:rPr>
                <w:i/>
                <w:sz w:val="22"/>
                <w:szCs w:val="22"/>
              </w:rPr>
              <w:t xml:space="preserve">preventivních a léčebných </w:t>
            </w:r>
            <w:proofErr w:type="gramStart"/>
            <w:r w:rsidR="006276AC">
              <w:rPr>
                <w:i/>
                <w:sz w:val="22"/>
                <w:szCs w:val="22"/>
              </w:rPr>
              <w:t xml:space="preserve">projektů </w:t>
            </w:r>
            <w:r w:rsidR="006276AC" w:rsidRPr="006276AC">
              <w:rPr>
                <w:i/>
                <w:sz w:val="22"/>
                <w:szCs w:val="22"/>
              </w:rPr>
              <w:t xml:space="preserve"> a úroveň</w:t>
            </w:r>
            <w:proofErr w:type="gramEnd"/>
            <w:r w:rsidR="006276AC" w:rsidRPr="006276AC">
              <w:rPr>
                <w:i/>
                <w:sz w:val="22"/>
                <w:szCs w:val="22"/>
              </w:rPr>
              <w:t xml:space="preserve"> jejich realizace</w:t>
            </w:r>
          </w:p>
          <w:tbl>
            <w:tblPr>
              <w:tblW w:w="0" w:type="auto"/>
              <w:tblLook w:val="04A0" w:firstRow="1" w:lastRow="0" w:firstColumn="1" w:lastColumn="0" w:noHBand="0" w:noVBand="1"/>
            </w:tblPr>
            <w:tblGrid>
              <w:gridCol w:w="426"/>
              <w:gridCol w:w="5278"/>
              <w:gridCol w:w="992"/>
            </w:tblGrid>
            <w:tr w:rsidR="006276AC" w:rsidTr="00092E3F">
              <w:tc>
                <w:tcPr>
                  <w:tcW w:w="426" w:type="dxa"/>
                  <w:hideMark/>
                </w:tcPr>
                <w:p w:rsidR="006276AC" w:rsidRDefault="006276AC" w:rsidP="00092E3F">
                  <w:pPr>
                    <w:jc w:val="both"/>
                    <w:rPr>
                      <w:sz w:val="22"/>
                      <w:szCs w:val="22"/>
                    </w:rPr>
                  </w:pPr>
                  <w:r>
                    <w:rPr>
                      <w:sz w:val="22"/>
                      <w:szCs w:val="22"/>
                    </w:rPr>
                    <w:t>a)</w:t>
                  </w:r>
                </w:p>
              </w:tc>
              <w:tc>
                <w:tcPr>
                  <w:tcW w:w="5278" w:type="dxa"/>
                  <w:hideMark/>
                </w:tcPr>
                <w:p w:rsidR="006276AC" w:rsidRDefault="006276AC" w:rsidP="00092E3F">
                  <w:pPr>
                    <w:rPr>
                      <w:sz w:val="22"/>
                      <w:szCs w:val="22"/>
                    </w:rPr>
                  </w:pPr>
                  <w:r>
                    <w:rPr>
                      <w:sz w:val="22"/>
                      <w:szCs w:val="22"/>
                    </w:rPr>
                    <w:t xml:space="preserve">v uplynulých dvou letech </w:t>
                  </w:r>
                  <w:r w:rsidRPr="00243CC1">
                    <w:rPr>
                      <w:b/>
                      <w:sz w:val="22"/>
                      <w:szCs w:val="22"/>
                      <w:u w:val="single"/>
                    </w:rPr>
                    <w:t>úspěšně realizován</w:t>
                  </w:r>
                  <w:r>
                    <w:rPr>
                      <w:sz w:val="22"/>
                      <w:szCs w:val="22"/>
                    </w:rPr>
                    <w:t xml:space="preserve"> projekt podpořený v rámci programu č. 9.2 dle smlouvou stanovených závazných parametrů a smlouvou stanoveného rozsahu projektu </w:t>
                  </w:r>
                  <w:r w:rsidRPr="00723E86">
                    <w:rPr>
                      <w:i/>
                      <w:sz w:val="18"/>
                      <w:szCs w:val="22"/>
                    </w:rPr>
                    <w:t>(tj. po předložení závěrečného vyúčtování nebyla dotace krácena)</w:t>
                  </w:r>
                </w:p>
              </w:tc>
              <w:tc>
                <w:tcPr>
                  <w:tcW w:w="992" w:type="dxa"/>
                  <w:hideMark/>
                </w:tcPr>
                <w:p w:rsidR="006276AC" w:rsidRDefault="006276AC" w:rsidP="00092E3F">
                  <w:pPr>
                    <w:jc w:val="both"/>
                    <w:rPr>
                      <w:sz w:val="22"/>
                      <w:szCs w:val="22"/>
                    </w:rPr>
                  </w:pPr>
                  <w:r>
                    <w:rPr>
                      <w:sz w:val="22"/>
                      <w:szCs w:val="22"/>
                    </w:rPr>
                    <w:t>10 bodů</w:t>
                  </w:r>
                </w:p>
              </w:tc>
            </w:tr>
            <w:tr w:rsidR="006276AC" w:rsidTr="00092E3F">
              <w:tc>
                <w:tcPr>
                  <w:tcW w:w="426" w:type="dxa"/>
                  <w:hideMark/>
                </w:tcPr>
                <w:p w:rsidR="006276AC" w:rsidRDefault="006276AC" w:rsidP="00092E3F">
                  <w:pPr>
                    <w:jc w:val="both"/>
                    <w:rPr>
                      <w:sz w:val="22"/>
                      <w:szCs w:val="22"/>
                    </w:rPr>
                  </w:pPr>
                  <w:r>
                    <w:rPr>
                      <w:sz w:val="22"/>
                      <w:szCs w:val="22"/>
                    </w:rPr>
                    <w:t>b)</w:t>
                  </w:r>
                </w:p>
              </w:tc>
              <w:tc>
                <w:tcPr>
                  <w:tcW w:w="5278" w:type="dxa"/>
                  <w:hideMark/>
                </w:tcPr>
                <w:p w:rsidR="006276AC" w:rsidRDefault="006276AC" w:rsidP="00092E3F">
                  <w:pPr>
                    <w:rPr>
                      <w:sz w:val="22"/>
                      <w:szCs w:val="22"/>
                    </w:rPr>
                  </w:pPr>
                  <w:r>
                    <w:rPr>
                      <w:sz w:val="22"/>
                      <w:szCs w:val="22"/>
                    </w:rPr>
                    <w:t xml:space="preserve">v uplynulých dvou letech realizován projekt podpořený v rámci programu č. 9.2 </w:t>
                  </w:r>
                  <w:r w:rsidRPr="00243CC1">
                    <w:rPr>
                      <w:b/>
                      <w:sz w:val="22"/>
                      <w:szCs w:val="22"/>
                      <w:u w:val="single"/>
                    </w:rPr>
                    <w:t>ve sníženém rozsahu</w:t>
                  </w:r>
                  <w:r>
                    <w:rPr>
                      <w:sz w:val="22"/>
                      <w:szCs w:val="22"/>
                    </w:rPr>
                    <w:t xml:space="preserve"> </w:t>
                  </w:r>
                  <w:r w:rsidRPr="00243CC1">
                    <w:rPr>
                      <w:i/>
                      <w:sz w:val="18"/>
                      <w:szCs w:val="22"/>
                    </w:rPr>
                    <w:t>(tj. po předložení vyúčtování byla dotace krácena)</w:t>
                  </w:r>
                  <w:r>
                    <w:rPr>
                      <w:sz w:val="22"/>
                      <w:szCs w:val="22"/>
                    </w:rPr>
                    <w:t xml:space="preserve"> a </w:t>
                  </w:r>
                  <w:r w:rsidRPr="00243CC1">
                    <w:rPr>
                      <w:b/>
                      <w:sz w:val="22"/>
                      <w:szCs w:val="22"/>
                      <w:u w:val="single"/>
                    </w:rPr>
                    <w:t>projekty nové</w:t>
                  </w:r>
                  <w:r>
                    <w:rPr>
                      <w:sz w:val="22"/>
                      <w:szCs w:val="22"/>
                    </w:rPr>
                    <w:t xml:space="preserve"> </w:t>
                  </w:r>
                  <w:r w:rsidRPr="00243CC1">
                    <w:rPr>
                      <w:i/>
                      <w:sz w:val="18"/>
                      <w:szCs w:val="22"/>
                    </w:rPr>
                    <w:t xml:space="preserve">(nepodpořené v minulých letech z </w:t>
                  </w:r>
                  <w:proofErr w:type="spellStart"/>
                  <w:r w:rsidRPr="00243CC1">
                    <w:rPr>
                      <w:i/>
                      <w:sz w:val="18"/>
                      <w:szCs w:val="22"/>
                    </w:rPr>
                    <w:t>dotač</w:t>
                  </w:r>
                  <w:proofErr w:type="spellEnd"/>
                  <w:r w:rsidRPr="00243CC1">
                    <w:rPr>
                      <w:i/>
                      <w:sz w:val="18"/>
                      <w:szCs w:val="22"/>
                    </w:rPr>
                    <w:t>. programu resortu zdravotnictví)</w:t>
                  </w:r>
                </w:p>
              </w:tc>
              <w:tc>
                <w:tcPr>
                  <w:tcW w:w="992" w:type="dxa"/>
                  <w:hideMark/>
                </w:tcPr>
                <w:p w:rsidR="006276AC" w:rsidRDefault="006276AC" w:rsidP="00092E3F">
                  <w:pPr>
                    <w:jc w:val="both"/>
                    <w:rPr>
                      <w:sz w:val="22"/>
                      <w:szCs w:val="22"/>
                    </w:rPr>
                  </w:pPr>
                  <w:r>
                    <w:rPr>
                      <w:sz w:val="22"/>
                      <w:szCs w:val="22"/>
                    </w:rPr>
                    <w:t>5 bodů</w:t>
                  </w:r>
                </w:p>
              </w:tc>
            </w:tr>
            <w:tr w:rsidR="006276AC" w:rsidTr="00092E3F">
              <w:tc>
                <w:tcPr>
                  <w:tcW w:w="426" w:type="dxa"/>
                  <w:hideMark/>
                </w:tcPr>
                <w:p w:rsidR="006276AC" w:rsidRDefault="006276AC" w:rsidP="00092E3F">
                  <w:pPr>
                    <w:jc w:val="both"/>
                    <w:rPr>
                      <w:sz w:val="22"/>
                      <w:szCs w:val="22"/>
                    </w:rPr>
                  </w:pPr>
                  <w:r>
                    <w:rPr>
                      <w:sz w:val="22"/>
                      <w:szCs w:val="22"/>
                    </w:rPr>
                    <w:t>c)</w:t>
                  </w:r>
                </w:p>
              </w:tc>
              <w:tc>
                <w:tcPr>
                  <w:tcW w:w="5278" w:type="dxa"/>
                  <w:hideMark/>
                </w:tcPr>
                <w:p w:rsidR="006276AC" w:rsidRDefault="006276AC" w:rsidP="00092E3F">
                  <w:pPr>
                    <w:rPr>
                      <w:sz w:val="22"/>
                      <w:szCs w:val="22"/>
                    </w:rPr>
                  </w:pPr>
                  <w:r>
                    <w:rPr>
                      <w:sz w:val="22"/>
                      <w:szCs w:val="22"/>
                    </w:rPr>
                    <w:t>v uplynulých dvou letech schválen k podpoře projekt v rámci programu č. 9.2, který následně nebyl realizován</w:t>
                  </w:r>
                </w:p>
              </w:tc>
              <w:tc>
                <w:tcPr>
                  <w:tcW w:w="992" w:type="dxa"/>
                  <w:hideMark/>
                </w:tcPr>
                <w:p w:rsidR="006276AC" w:rsidRDefault="006276AC" w:rsidP="00092E3F">
                  <w:pPr>
                    <w:jc w:val="both"/>
                    <w:rPr>
                      <w:sz w:val="22"/>
                      <w:szCs w:val="22"/>
                    </w:rPr>
                  </w:pPr>
                  <w:r>
                    <w:rPr>
                      <w:sz w:val="22"/>
                      <w:szCs w:val="22"/>
                    </w:rPr>
                    <w:t>0 bodů</w:t>
                  </w:r>
                </w:p>
              </w:tc>
            </w:tr>
          </w:tbl>
          <w:p w:rsidR="00092E3F" w:rsidRPr="00D03AA4" w:rsidRDefault="00A3049C" w:rsidP="00092E3F">
            <w:pPr>
              <w:spacing w:before="120"/>
              <w:ind w:left="721" w:hanging="403"/>
              <w:rPr>
                <w:i/>
                <w:sz w:val="22"/>
                <w:szCs w:val="22"/>
              </w:rPr>
            </w:pPr>
            <w:r w:rsidRPr="00A3049C">
              <w:rPr>
                <w:i/>
                <w:sz w:val="24"/>
                <w:szCs w:val="22"/>
              </w:rPr>
              <w:t>2.</w:t>
            </w:r>
            <w:r w:rsidRPr="00A3049C">
              <w:rPr>
                <w:i/>
                <w:sz w:val="24"/>
                <w:szCs w:val="22"/>
              </w:rPr>
              <w:tab/>
            </w:r>
            <w:r w:rsidR="00092E3F" w:rsidRPr="00D03AA4">
              <w:rPr>
                <w:i/>
                <w:sz w:val="24"/>
                <w:szCs w:val="22"/>
              </w:rPr>
              <w:t>Ú</w:t>
            </w:r>
            <w:r w:rsidR="00092E3F" w:rsidRPr="00D03AA4">
              <w:rPr>
                <w:i/>
                <w:sz w:val="22"/>
                <w:szCs w:val="22"/>
              </w:rPr>
              <w:t xml:space="preserve">roveň zpracování projektu - podrobnost, přesnost, úplnost </w:t>
            </w:r>
            <w:r w:rsidR="00092E3F" w:rsidRPr="00D03AA4">
              <w:rPr>
                <w:i/>
                <w:sz w:val="22"/>
                <w:szCs w:val="22"/>
              </w:rPr>
              <w:br/>
              <w:t>dle hodnocených kritérií</w:t>
            </w:r>
          </w:p>
          <w:tbl>
            <w:tblPr>
              <w:tblW w:w="0" w:type="auto"/>
              <w:tblLook w:val="04A0" w:firstRow="1" w:lastRow="0" w:firstColumn="1" w:lastColumn="0" w:noHBand="0" w:noVBand="1"/>
            </w:tblPr>
            <w:tblGrid>
              <w:gridCol w:w="426"/>
              <w:gridCol w:w="5278"/>
              <w:gridCol w:w="992"/>
            </w:tblGrid>
            <w:tr w:rsidR="00092E3F" w:rsidRPr="00D03AA4" w:rsidTr="00092E3F">
              <w:tc>
                <w:tcPr>
                  <w:tcW w:w="426" w:type="dxa"/>
                  <w:hideMark/>
                </w:tcPr>
                <w:p w:rsidR="00092E3F" w:rsidRPr="00D03AA4" w:rsidRDefault="00092E3F" w:rsidP="00092E3F">
                  <w:pPr>
                    <w:jc w:val="both"/>
                    <w:rPr>
                      <w:sz w:val="22"/>
                      <w:szCs w:val="22"/>
                    </w:rPr>
                  </w:pPr>
                  <w:r w:rsidRPr="00D03AA4">
                    <w:rPr>
                      <w:sz w:val="22"/>
                      <w:szCs w:val="22"/>
                    </w:rPr>
                    <w:t>a)</w:t>
                  </w:r>
                </w:p>
              </w:tc>
              <w:tc>
                <w:tcPr>
                  <w:tcW w:w="5278" w:type="dxa"/>
                  <w:hideMark/>
                </w:tcPr>
                <w:p w:rsidR="00092E3F" w:rsidRPr="00D03AA4" w:rsidRDefault="00092E3F" w:rsidP="00D03AA4">
                  <w:pPr>
                    <w:rPr>
                      <w:i/>
                      <w:sz w:val="18"/>
                      <w:szCs w:val="22"/>
                    </w:rPr>
                  </w:pPr>
                  <w:r w:rsidRPr="00D03AA4">
                    <w:rPr>
                      <w:sz w:val="22"/>
                      <w:szCs w:val="22"/>
                    </w:rPr>
                    <w:t xml:space="preserve">uvedeny všechny údaje potřebné k bodovému hodnocení v dostatečném rozsahu a podrobnosti </w:t>
                  </w:r>
                  <w:r w:rsidRPr="00D03AA4">
                    <w:rPr>
                      <w:i/>
                      <w:sz w:val="18"/>
                      <w:szCs w:val="22"/>
                    </w:rPr>
                    <w:t xml:space="preserve">(zejména v příloze „Popis projektu – preventivní a léčebné projekty“ uvedeny všechny údaje potřebné k hodnocení, především </w:t>
                  </w:r>
                  <w:r w:rsidR="00D03AA4" w:rsidRPr="00D03AA4">
                    <w:rPr>
                      <w:i/>
                      <w:sz w:val="18"/>
                      <w:szCs w:val="22"/>
                    </w:rPr>
                    <w:t xml:space="preserve">charakteristika aktivit ve vztahu </w:t>
                  </w:r>
                  <w:r w:rsidR="007723BA">
                    <w:rPr>
                      <w:i/>
                      <w:sz w:val="18"/>
                      <w:szCs w:val="22"/>
                    </w:rPr>
                    <w:t xml:space="preserve">k </w:t>
                  </w:r>
                  <w:r w:rsidR="00D03AA4" w:rsidRPr="00D03AA4">
                    <w:rPr>
                      <w:i/>
                      <w:sz w:val="18"/>
                      <w:szCs w:val="22"/>
                    </w:rPr>
                    <w:t>cílové skupině a termínový a časový rozsah projektu</w:t>
                  </w:r>
                  <w:r w:rsidRPr="00D03AA4">
                    <w:rPr>
                      <w:i/>
                      <w:sz w:val="18"/>
                      <w:szCs w:val="22"/>
                    </w:rPr>
                    <w:t>)</w:t>
                  </w:r>
                  <w:r w:rsidRPr="00D03AA4">
                    <w:rPr>
                      <w:sz w:val="24"/>
                      <w:szCs w:val="22"/>
                    </w:rPr>
                    <w:t xml:space="preserve"> a </w:t>
                  </w:r>
                  <w:r w:rsidRPr="00D03AA4">
                    <w:rPr>
                      <w:sz w:val="22"/>
                      <w:szCs w:val="22"/>
                    </w:rPr>
                    <w:t xml:space="preserve">žádost doložena dalšími nepovinnými přílohami </w:t>
                  </w:r>
                  <w:r w:rsidRPr="00D03AA4">
                    <w:rPr>
                      <w:i/>
                      <w:sz w:val="18"/>
                      <w:szCs w:val="22"/>
                    </w:rPr>
                    <w:t xml:space="preserve">(např. </w:t>
                  </w:r>
                  <w:r w:rsidR="00D03AA4" w:rsidRPr="00D03AA4">
                    <w:rPr>
                      <w:i/>
                      <w:sz w:val="18"/>
                      <w:szCs w:val="22"/>
                    </w:rPr>
                    <w:t>prospekty, letáky, pozvánky, program apod.</w:t>
                  </w:r>
                  <w:r w:rsidRPr="00D03AA4">
                    <w:rPr>
                      <w:i/>
                      <w:sz w:val="18"/>
                      <w:szCs w:val="22"/>
                    </w:rPr>
                    <w:t>)</w:t>
                  </w:r>
                </w:p>
              </w:tc>
              <w:tc>
                <w:tcPr>
                  <w:tcW w:w="992" w:type="dxa"/>
                  <w:hideMark/>
                </w:tcPr>
                <w:p w:rsidR="00092E3F" w:rsidRPr="00D03AA4" w:rsidRDefault="00092E3F" w:rsidP="00092E3F">
                  <w:pPr>
                    <w:jc w:val="both"/>
                    <w:rPr>
                      <w:sz w:val="22"/>
                      <w:szCs w:val="22"/>
                    </w:rPr>
                  </w:pPr>
                  <w:r w:rsidRPr="00D03AA4">
                    <w:rPr>
                      <w:sz w:val="22"/>
                      <w:szCs w:val="22"/>
                    </w:rPr>
                    <w:t>10 bodů</w:t>
                  </w:r>
                </w:p>
              </w:tc>
            </w:tr>
            <w:tr w:rsidR="00092E3F" w:rsidRPr="00D03AA4" w:rsidTr="00092E3F">
              <w:tc>
                <w:tcPr>
                  <w:tcW w:w="426" w:type="dxa"/>
                  <w:hideMark/>
                </w:tcPr>
                <w:p w:rsidR="00092E3F" w:rsidRPr="00D03AA4" w:rsidRDefault="00092E3F" w:rsidP="00092E3F">
                  <w:pPr>
                    <w:jc w:val="both"/>
                    <w:rPr>
                      <w:sz w:val="22"/>
                      <w:szCs w:val="22"/>
                    </w:rPr>
                  </w:pPr>
                  <w:r w:rsidRPr="00D03AA4">
                    <w:rPr>
                      <w:sz w:val="22"/>
                      <w:szCs w:val="22"/>
                    </w:rPr>
                    <w:t>b)</w:t>
                  </w:r>
                </w:p>
              </w:tc>
              <w:tc>
                <w:tcPr>
                  <w:tcW w:w="5278" w:type="dxa"/>
                  <w:hideMark/>
                </w:tcPr>
                <w:p w:rsidR="00092E3F" w:rsidRPr="00D03AA4" w:rsidRDefault="00092E3F" w:rsidP="00092E3F">
                  <w:pPr>
                    <w:rPr>
                      <w:sz w:val="22"/>
                      <w:szCs w:val="22"/>
                    </w:rPr>
                  </w:pPr>
                  <w:r w:rsidRPr="00D03AA4">
                    <w:rPr>
                      <w:sz w:val="22"/>
                      <w:szCs w:val="22"/>
                    </w:rPr>
                    <w:t xml:space="preserve">uvedeny všechny údaje potřebné k bodovému hodnocení </w:t>
                  </w:r>
                  <w:r w:rsidR="00D03AA4" w:rsidRPr="00D03AA4">
                    <w:rPr>
                      <w:i/>
                      <w:sz w:val="18"/>
                      <w:szCs w:val="22"/>
                    </w:rPr>
                    <w:t xml:space="preserve">(zejména v příloze „Popis projektu – preventivní a léčebné projekty“ uvedeny všechny údaje potřebné k hodnocení, především charakteristika aktivit ve vztahu </w:t>
                  </w:r>
                  <w:r w:rsidR="007723BA">
                    <w:rPr>
                      <w:i/>
                      <w:sz w:val="18"/>
                      <w:szCs w:val="22"/>
                    </w:rPr>
                    <w:t xml:space="preserve">k </w:t>
                  </w:r>
                  <w:r w:rsidR="00D03AA4" w:rsidRPr="00D03AA4">
                    <w:rPr>
                      <w:i/>
                      <w:sz w:val="18"/>
                      <w:szCs w:val="22"/>
                    </w:rPr>
                    <w:t>cílové skupině a termínový a časový rozsah projektu)</w:t>
                  </w:r>
                  <w:r w:rsidRPr="00D03AA4">
                    <w:rPr>
                      <w:i/>
                      <w:sz w:val="18"/>
                      <w:szCs w:val="22"/>
                    </w:rPr>
                    <w:t xml:space="preserve">, </w:t>
                  </w:r>
                  <w:r w:rsidRPr="00D03AA4">
                    <w:rPr>
                      <w:sz w:val="22"/>
                      <w:szCs w:val="22"/>
                    </w:rPr>
                    <w:t>ale nejsou doloženy žádné další přílohy nad rámec příloh povinných</w:t>
                  </w:r>
                </w:p>
              </w:tc>
              <w:tc>
                <w:tcPr>
                  <w:tcW w:w="992" w:type="dxa"/>
                  <w:hideMark/>
                </w:tcPr>
                <w:p w:rsidR="00092E3F" w:rsidRPr="00D03AA4" w:rsidRDefault="00092E3F" w:rsidP="00092E3F">
                  <w:pPr>
                    <w:jc w:val="both"/>
                    <w:rPr>
                      <w:sz w:val="22"/>
                      <w:szCs w:val="22"/>
                    </w:rPr>
                  </w:pPr>
                  <w:r w:rsidRPr="00D03AA4">
                    <w:rPr>
                      <w:sz w:val="22"/>
                      <w:szCs w:val="22"/>
                    </w:rPr>
                    <w:t>5 bodů</w:t>
                  </w:r>
                </w:p>
              </w:tc>
            </w:tr>
            <w:tr w:rsidR="00092E3F" w:rsidTr="00092E3F">
              <w:trPr>
                <w:trHeight w:val="589"/>
              </w:trPr>
              <w:tc>
                <w:tcPr>
                  <w:tcW w:w="426" w:type="dxa"/>
                </w:tcPr>
                <w:p w:rsidR="00092E3F" w:rsidRPr="00D03AA4" w:rsidRDefault="00092E3F" w:rsidP="00092E3F">
                  <w:pPr>
                    <w:jc w:val="both"/>
                    <w:rPr>
                      <w:sz w:val="22"/>
                      <w:szCs w:val="22"/>
                    </w:rPr>
                  </w:pPr>
                  <w:r w:rsidRPr="00D03AA4">
                    <w:rPr>
                      <w:sz w:val="22"/>
                      <w:szCs w:val="22"/>
                    </w:rPr>
                    <w:t>c)</w:t>
                  </w:r>
                </w:p>
                <w:p w:rsidR="00092E3F" w:rsidRPr="00D03AA4" w:rsidRDefault="00092E3F" w:rsidP="00092E3F">
                  <w:pPr>
                    <w:jc w:val="both"/>
                    <w:rPr>
                      <w:sz w:val="22"/>
                      <w:szCs w:val="22"/>
                    </w:rPr>
                  </w:pPr>
                </w:p>
              </w:tc>
              <w:tc>
                <w:tcPr>
                  <w:tcW w:w="5278" w:type="dxa"/>
                  <w:hideMark/>
                </w:tcPr>
                <w:p w:rsidR="00092E3F" w:rsidRPr="00D03AA4" w:rsidRDefault="00092E3F" w:rsidP="00D03AA4">
                  <w:pPr>
                    <w:rPr>
                      <w:i/>
                      <w:sz w:val="18"/>
                      <w:szCs w:val="22"/>
                    </w:rPr>
                  </w:pPr>
                  <w:r w:rsidRPr="00D03AA4">
                    <w:rPr>
                      <w:sz w:val="22"/>
                      <w:szCs w:val="22"/>
                    </w:rPr>
                    <w:t xml:space="preserve">neuvedeny všechny údaje potřebné k bodovému hodnocení </w:t>
                  </w:r>
                  <w:r w:rsidRPr="00D03AA4">
                    <w:rPr>
                      <w:i/>
                      <w:sz w:val="18"/>
                      <w:szCs w:val="22"/>
                    </w:rPr>
                    <w:t xml:space="preserve">(chybí informace o </w:t>
                  </w:r>
                  <w:r w:rsidR="00D03AA4" w:rsidRPr="00D03AA4">
                    <w:rPr>
                      <w:i/>
                      <w:sz w:val="18"/>
                      <w:szCs w:val="22"/>
                    </w:rPr>
                    <w:t>charakteristice aktivit ve vztahu cílové skupině nebo o termínovém a časovém rozsahu projektu</w:t>
                  </w:r>
                  <w:r w:rsidRPr="00D03AA4">
                    <w:rPr>
                      <w:i/>
                      <w:sz w:val="18"/>
                      <w:szCs w:val="22"/>
                    </w:rPr>
                    <w:t>)</w:t>
                  </w:r>
                </w:p>
              </w:tc>
              <w:tc>
                <w:tcPr>
                  <w:tcW w:w="992" w:type="dxa"/>
                  <w:hideMark/>
                </w:tcPr>
                <w:p w:rsidR="00092E3F" w:rsidRDefault="00092E3F" w:rsidP="00092E3F">
                  <w:pPr>
                    <w:jc w:val="both"/>
                    <w:rPr>
                      <w:sz w:val="22"/>
                      <w:szCs w:val="22"/>
                    </w:rPr>
                  </w:pPr>
                  <w:r w:rsidRPr="00D03AA4">
                    <w:rPr>
                      <w:sz w:val="22"/>
                      <w:szCs w:val="22"/>
                    </w:rPr>
                    <w:t>0 bodů</w:t>
                  </w:r>
                </w:p>
              </w:tc>
            </w:tr>
          </w:tbl>
          <w:p w:rsidR="00A3049C" w:rsidRPr="00A3049C" w:rsidRDefault="00A3049C" w:rsidP="00A3049C">
            <w:pPr>
              <w:spacing w:before="120"/>
              <w:ind w:left="318"/>
              <w:jc w:val="both"/>
              <w:rPr>
                <w:i/>
                <w:sz w:val="24"/>
                <w:szCs w:val="22"/>
              </w:rPr>
            </w:pPr>
            <w:r w:rsidRPr="00A3049C">
              <w:rPr>
                <w:i/>
                <w:sz w:val="24"/>
                <w:szCs w:val="22"/>
              </w:rPr>
              <w:t>3.</w:t>
            </w:r>
            <w:r w:rsidRPr="00A3049C">
              <w:rPr>
                <w:i/>
                <w:sz w:val="24"/>
                <w:szCs w:val="22"/>
              </w:rPr>
              <w:tab/>
            </w:r>
            <w:r w:rsidR="00334DE5">
              <w:rPr>
                <w:i/>
                <w:sz w:val="24"/>
                <w:szCs w:val="22"/>
              </w:rPr>
              <w:t>charakteristika aktivit ve vztahu k cílové skupině</w:t>
            </w:r>
          </w:p>
          <w:tbl>
            <w:tblPr>
              <w:tblW w:w="0" w:type="auto"/>
              <w:tblLook w:val="04A0" w:firstRow="1" w:lastRow="0" w:firstColumn="1" w:lastColumn="0" w:noHBand="0" w:noVBand="1"/>
            </w:tblPr>
            <w:tblGrid>
              <w:gridCol w:w="426"/>
              <w:gridCol w:w="5278"/>
              <w:gridCol w:w="992"/>
            </w:tblGrid>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a)</w:t>
                  </w:r>
                </w:p>
              </w:tc>
              <w:tc>
                <w:tcPr>
                  <w:tcW w:w="5278" w:type="dxa"/>
                  <w:shd w:val="clear" w:color="auto" w:fill="auto"/>
                </w:tcPr>
                <w:p w:rsidR="00A3049C" w:rsidRPr="002A78E8" w:rsidRDefault="002A78E8" w:rsidP="00E97D9A">
                  <w:pPr>
                    <w:suppressAutoHyphens/>
                    <w:rPr>
                      <w:i/>
                      <w:sz w:val="18"/>
                      <w:szCs w:val="22"/>
                      <w:lang w:eastAsia="ar-SA"/>
                    </w:rPr>
                  </w:pPr>
                  <w:r>
                    <w:rPr>
                      <w:sz w:val="24"/>
                      <w:szCs w:val="22"/>
                      <w:lang w:eastAsia="ar-SA"/>
                    </w:rPr>
                    <w:t xml:space="preserve">akce, jejichž předmětem je převážně podpora psychosociálních, fyzických a edukačních aktivit zdravotně postižených občanů Libereckého kraje </w:t>
                  </w:r>
                  <w:r>
                    <w:rPr>
                      <w:i/>
                      <w:sz w:val="18"/>
                      <w:szCs w:val="22"/>
                      <w:lang w:eastAsia="ar-SA"/>
                    </w:rPr>
                    <w:t>(cílovou skupinou jsou převážně zdravotně postižení s danou specifikací postižení)</w:t>
                  </w:r>
                </w:p>
              </w:tc>
              <w:tc>
                <w:tcPr>
                  <w:tcW w:w="992" w:type="dxa"/>
                  <w:shd w:val="clear" w:color="auto" w:fill="auto"/>
                </w:tcPr>
                <w:p w:rsidR="00A3049C" w:rsidRPr="00A3049C" w:rsidRDefault="002A78E8" w:rsidP="00E97D9A">
                  <w:pPr>
                    <w:tabs>
                      <w:tab w:val="left" w:pos="284"/>
                    </w:tabs>
                    <w:contextualSpacing/>
                    <w:rPr>
                      <w:sz w:val="24"/>
                    </w:rPr>
                  </w:pPr>
                  <w:r>
                    <w:rPr>
                      <w:sz w:val="24"/>
                    </w:rPr>
                    <w:t>10</w:t>
                  </w:r>
                  <w:r w:rsidR="00A3049C" w:rsidRPr="00A3049C">
                    <w:rPr>
                      <w:sz w:val="24"/>
                    </w:rPr>
                    <w:t xml:space="preserve"> bodů</w:t>
                  </w:r>
                </w:p>
              </w:tc>
            </w:tr>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b)</w:t>
                  </w:r>
                </w:p>
              </w:tc>
              <w:tc>
                <w:tcPr>
                  <w:tcW w:w="5278" w:type="dxa"/>
                  <w:shd w:val="clear" w:color="auto" w:fill="auto"/>
                </w:tcPr>
                <w:p w:rsidR="00A3049C" w:rsidRPr="002A78E8" w:rsidRDefault="002A78E8" w:rsidP="00E97D9A">
                  <w:pPr>
                    <w:suppressAutoHyphens/>
                    <w:rPr>
                      <w:i/>
                      <w:sz w:val="18"/>
                      <w:lang w:eastAsia="ar-SA"/>
                    </w:rPr>
                  </w:pPr>
                  <w:r>
                    <w:rPr>
                      <w:sz w:val="24"/>
                      <w:lang w:eastAsia="ar-SA"/>
                    </w:rPr>
                    <w:t>akce, jejichž předmětem je převážně podpora preventivních, edukačních a fyzických aktivit občanů Libereckého</w:t>
                  </w:r>
                  <w:r w:rsidR="00A3049C" w:rsidRPr="00A3049C">
                    <w:rPr>
                      <w:sz w:val="24"/>
                      <w:lang w:eastAsia="ar-SA"/>
                    </w:rPr>
                    <w:t xml:space="preserve"> </w:t>
                  </w:r>
                  <w:r>
                    <w:rPr>
                      <w:sz w:val="24"/>
                      <w:lang w:eastAsia="ar-SA"/>
                    </w:rPr>
                    <w:t xml:space="preserve">kraje </w:t>
                  </w:r>
                  <w:r w:rsidR="00334DE5" w:rsidRPr="00334DE5">
                    <w:rPr>
                      <w:i/>
                      <w:sz w:val="18"/>
                      <w:lang w:eastAsia="ar-SA"/>
                    </w:rPr>
                    <w:t>(</w:t>
                  </w:r>
                  <w:r w:rsidRPr="00334DE5">
                    <w:rPr>
                      <w:i/>
                      <w:sz w:val="18"/>
                      <w:lang w:eastAsia="ar-SA"/>
                    </w:rPr>
                    <w:t>bez</w:t>
                  </w:r>
                  <w:r w:rsidR="00334DE5" w:rsidRPr="00334DE5">
                    <w:rPr>
                      <w:i/>
                      <w:sz w:val="18"/>
                      <w:lang w:eastAsia="ar-SA"/>
                    </w:rPr>
                    <w:t xml:space="preserve"> dané</w:t>
                  </w:r>
                  <w:r w:rsidRPr="00334DE5">
                    <w:rPr>
                      <w:i/>
                      <w:sz w:val="18"/>
                      <w:lang w:eastAsia="ar-SA"/>
                    </w:rPr>
                    <w:t xml:space="preserve"> specifikace zdravotního postižení</w:t>
                  </w:r>
                  <w:r w:rsidR="00334DE5" w:rsidRPr="00334DE5">
                    <w:rPr>
                      <w:i/>
                      <w:sz w:val="18"/>
                      <w:lang w:eastAsia="ar-SA"/>
                    </w:rPr>
                    <w:t>)</w:t>
                  </w:r>
                </w:p>
              </w:tc>
              <w:tc>
                <w:tcPr>
                  <w:tcW w:w="992" w:type="dxa"/>
                  <w:shd w:val="clear" w:color="auto" w:fill="auto"/>
                </w:tcPr>
                <w:p w:rsidR="00A3049C" w:rsidRPr="00A3049C" w:rsidRDefault="002A78E8" w:rsidP="00E97D9A">
                  <w:pPr>
                    <w:tabs>
                      <w:tab w:val="left" w:pos="284"/>
                    </w:tabs>
                    <w:contextualSpacing/>
                    <w:rPr>
                      <w:sz w:val="24"/>
                    </w:rPr>
                  </w:pPr>
                  <w:r>
                    <w:rPr>
                      <w:sz w:val="24"/>
                    </w:rPr>
                    <w:t>5</w:t>
                  </w:r>
                  <w:r w:rsidR="00A3049C" w:rsidRPr="00A3049C">
                    <w:rPr>
                      <w:sz w:val="24"/>
                    </w:rPr>
                    <w:t xml:space="preserve"> bodů</w:t>
                  </w:r>
                </w:p>
              </w:tc>
            </w:tr>
          </w:tbl>
          <w:p w:rsidR="00A3049C" w:rsidRPr="00A3049C" w:rsidRDefault="00092E3F" w:rsidP="00A3049C">
            <w:pPr>
              <w:spacing w:before="120"/>
              <w:ind w:left="318"/>
              <w:jc w:val="both"/>
              <w:rPr>
                <w:i/>
                <w:sz w:val="24"/>
                <w:szCs w:val="22"/>
              </w:rPr>
            </w:pPr>
            <w:r>
              <w:rPr>
                <w:i/>
                <w:sz w:val="24"/>
                <w:szCs w:val="22"/>
              </w:rPr>
              <w:t>4.</w:t>
            </w:r>
            <w:r>
              <w:rPr>
                <w:i/>
                <w:sz w:val="24"/>
                <w:szCs w:val="22"/>
              </w:rPr>
              <w:tab/>
            </w:r>
            <w:r w:rsidR="00666514">
              <w:rPr>
                <w:i/>
                <w:sz w:val="24"/>
                <w:szCs w:val="22"/>
              </w:rPr>
              <w:t>Časový r</w:t>
            </w:r>
            <w:r w:rsidR="00A3049C" w:rsidRPr="00A3049C">
              <w:rPr>
                <w:i/>
                <w:sz w:val="24"/>
                <w:szCs w:val="22"/>
              </w:rPr>
              <w:t>ozsah</w:t>
            </w:r>
            <w:r>
              <w:rPr>
                <w:i/>
                <w:sz w:val="24"/>
                <w:szCs w:val="22"/>
              </w:rPr>
              <w:t xml:space="preserve"> projektu</w:t>
            </w:r>
            <w:r w:rsidR="00A3049C" w:rsidRPr="00A3049C">
              <w:rPr>
                <w:i/>
                <w:sz w:val="24"/>
                <w:szCs w:val="22"/>
              </w:rPr>
              <w:t xml:space="preserve"> a</w:t>
            </w:r>
            <w:r w:rsidR="006F3ED2">
              <w:rPr>
                <w:i/>
                <w:sz w:val="24"/>
                <w:szCs w:val="22"/>
              </w:rPr>
              <w:t xml:space="preserve"> jeho</w:t>
            </w:r>
            <w:r w:rsidR="00A3049C" w:rsidRPr="00A3049C">
              <w:rPr>
                <w:i/>
                <w:sz w:val="24"/>
                <w:szCs w:val="22"/>
              </w:rPr>
              <w:t xml:space="preserve"> termínová </w:t>
            </w:r>
            <w:r w:rsidR="006F3ED2">
              <w:rPr>
                <w:i/>
                <w:sz w:val="24"/>
                <w:szCs w:val="22"/>
              </w:rPr>
              <w:t>rozpracovanost</w:t>
            </w:r>
          </w:p>
          <w:tbl>
            <w:tblPr>
              <w:tblW w:w="0" w:type="auto"/>
              <w:tblLook w:val="04A0" w:firstRow="1" w:lastRow="0" w:firstColumn="1" w:lastColumn="0" w:noHBand="0" w:noVBand="1"/>
            </w:tblPr>
            <w:tblGrid>
              <w:gridCol w:w="426"/>
              <w:gridCol w:w="5278"/>
              <w:gridCol w:w="992"/>
            </w:tblGrid>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a)</w:t>
                  </w:r>
                </w:p>
              </w:tc>
              <w:tc>
                <w:tcPr>
                  <w:tcW w:w="5278" w:type="dxa"/>
                  <w:shd w:val="clear" w:color="auto" w:fill="auto"/>
                </w:tcPr>
                <w:p w:rsidR="00A3049C" w:rsidRPr="00A3049C" w:rsidRDefault="00FC4022" w:rsidP="00334DE5">
                  <w:pPr>
                    <w:suppressAutoHyphens/>
                    <w:rPr>
                      <w:sz w:val="24"/>
                      <w:lang w:eastAsia="ar-SA"/>
                    </w:rPr>
                  </w:pPr>
                  <w:r>
                    <w:rPr>
                      <w:sz w:val="24"/>
                      <w:lang w:eastAsia="ar-SA"/>
                    </w:rPr>
                    <w:t xml:space="preserve">vlastní </w:t>
                  </w:r>
                  <w:r w:rsidR="00666514">
                    <w:rPr>
                      <w:sz w:val="24"/>
                      <w:lang w:eastAsia="ar-SA"/>
                    </w:rPr>
                    <w:t>aktivity realizované v rámci projektu mají pravidelný interval</w:t>
                  </w:r>
                  <w:r>
                    <w:rPr>
                      <w:sz w:val="24"/>
                      <w:lang w:eastAsia="ar-SA"/>
                    </w:rPr>
                    <w:t xml:space="preserve"> </w:t>
                  </w:r>
                  <w:r w:rsidR="00666514">
                    <w:rPr>
                      <w:sz w:val="24"/>
                      <w:lang w:eastAsia="ar-SA"/>
                    </w:rPr>
                    <w:t xml:space="preserve">(týdenní, měsíční…) a </w:t>
                  </w:r>
                  <w:r w:rsidR="00080F02">
                    <w:rPr>
                      <w:sz w:val="24"/>
                      <w:lang w:eastAsia="ar-SA"/>
                    </w:rPr>
                    <w:t xml:space="preserve">jejich realizace pokrývá minimálně </w:t>
                  </w:r>
                  <w:r w:rsidR="00ED5578">
                    <w:rPr>
                      <w:sz w:val="24"/>
                      <w:lang w:eastAsia="ar-SA"/>
                    </w:rPr>
                    <w:t>10</w:t>
                  </w:r>
                  <w:r>
                    <w:rPr>
                      <w:sz w:val="24"/>
                      <w:lang w:eastAsia="ar-SA"/>
                    </w:rPr>
                    <w:t xml:space="preserve"> měsíců z kalendářního roku nebo se jedná o aktivity realizované průběžně celý rok </w:t>
                  </w:r>
                  <w:r w:rsidRPr="00FC4022">
                    <w:rPr>
                      <w:i/>
                      <w:sz w:val="18"/>
                      <w:lang w:eastAsia="ar-SA"/>
                    </w:rPr>
                    <w:t>(míněna je realizační fáze projektu = skutečná aktivita, nikoli přípravné a hodnotící práce)</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15 bodů</w:t>
                  </w:r>
                </w:p>
              </w:tc>
            </w:tr>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b)</w:t>
                  </w:r>
                </w:p>
              </w:tc>
              <w:tc>
                <w:tcPr>
                  <w:tcW w:w="5278" w:type="dxa"/>
                  <w:shd w:val="clear" w:color="auto" w:fill="auto"/>
                </w:tcPr>
                <w:p w:rsidR="00A3049C" w:rsidRPr="00A3049C" w:rsidRDefault="00FC4022" w:rsidP="00ED5578">
                  <w:pPr>
                    <w:suppressAutoHyphens/>
                    <w:rPr>
                      <w:sz w:val="24"/>
                      <w:lang w:eastAsia="ar-SA"/>
                    </w:rPr>
                  </w:pPr>
                  <w:r>
                    <w:rPr>
                      <w:sz w:val="24"/>
                      <w:lang w:eastAsia="ar-SA"/>
                    </w:rPr>
                    <w:t xml:space="preserve">vlastní aktivity realizované v rámci projektu mají </w:t>
                  </w:r>
                  <w:r w:rsidR="00334DE5">
                    <w:rPr>
                      <w:sz w:val="24"/>
                      <w:lang w:eastAsia="ar-SA"/>
                    </w:rPr>
                    <w:t>obvykle</w:t>
                  </w:r>
                  <w:r>
                    <w:rPr>
                      <w:sz w:val="24"/>
                      <w:lang w:eastAsia="ar-SA"/>
                    </w:rPr>
                    <w:t xml:space="preserve"> pravidelný interval (týdenní, měsíční…) a jejich realizace pokrývá alespoň </w:t>
                  </w:r>
                  <w:r w:rsidR="00ED5578">
                    <w:rPr>
                      <w:sz w:val="24"/>
                      <w:lang w:eastAsia="ar-SA"/>
                    </w:rPr>
                    <w:t>6</w:t>
                  </w:r>
                  <w:r>
                    <w:rPr>
                      <w:sz w:val="24"/>
                      <w:lang w:eastAsia="ar-SA"/>
                    </w:rPr>
                    <w:t xml:space="preserve"> měsíc</w:t>
                  </w:r>
                  <w:r w:rsidR="00ED5578">
                    <w:rPr>
                      <w:sz w:val="24"/>
                      <w:lang w:eastAsia="ar-SA"/>
                    </w:rPr>
                    <w:t>ů</w:t>
                  </w:r>
                  <w:r>
                    <w:rPr>
                      <w:sz w:val="24"/>
                      <w:lang w:eastAsia="ar-SA"/>
                    </w:rPr>
                    <w:t xml:space="preserve"> z kalendářního roku </w:t>
                  </w:r>
                  <w:r w:rsidRPr="00FC4022">
                    <w:rPr>
                      <w:i/>
                      <w:sz w:val="18"/>
                      <w:lang w:eastAsia="ar-SA"/>
                    </w:rPr>
                    <w:t>(míněna je realizační fáze projektu = skutečná aktivita, nikoli přípravné a hodnotící práce)</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10 bodů</w:t>
                  </w:r>
                </w:p>
              </w:tc>
            </w:tr>
            <w:tr w:rsidR="00A3049C" w:rsidRPr="00A3049C" w:rsidTr="00E97D9A">
              <w:trPr>
                <w:trHeight w:val="589"/>
              </w:trPr>
              <w:tc>
                <w:tcPr>
                  <w:tcW w:w="426" w:type="dxa"/>
                  <w:shd w:val="clear" w:color="auto" w:fill="auto"/>
                </w:tcPr>
                <w:p w:rsidR="00A3049C" w:rsidRPr="00A3049C" w:rsidRDefault="00A3049C" w:rsidP="00E97D9A">
                  <w:pPr>
                    <w:tabs>
                      <w:tab w:val="left" w:pos="284"/>
                    </w:tabs>
                    <w:contextualSpacing/>
                    <w:rPr>
                      <w:sz w:val="24"/>
                    </w:rPr>
                  </w:pPr>
                  <w:r w:rsidRPr="00A3049C">
                    <w:rPr>
                      <w:sz w:val="24"/>
                    </w:rPr>
                    <w:t>c)</w:t>
                  </w:r>
                </w:p>
              </w:tc>
              <w:tc>
                <w:tcPr>
                  <w:tcW w:w="5278" w:type="dxa"/>
                  <w:shd w:val="clear" w:color="auto" w:fill="auto"/>
                </w:tcPr>
                <w:p w:rsidR="00A3049C" w:rsidRPr="00A3049C" w:rsidRDefault="00FC4022" w:rsidP="00ED5578">
                  <w:pPr>
                    <w:tabs>
                      <w:tab w:val="left" w:pos="284"/>
                    </w:tabs>
                    <w:contextualSpacing/>
                    <w:rPr>
                      <w:sz w:val="24"/>
                    </w:rPr>
                  </w:pPr>
                  <w:r>
                    <w:rPr>
                      <w:sz w:val="24"/>
                    </w:rPr>
                    <w:t>realizace vlastních aktivit</w:t>
                  </w:r>
                  <w:r w:rsidR="00334DE5">
                    <w:rPr>
                      <w:sz w:val="24"/>
                    </w:rPr>
                    <w:t xml:space="preserve"> </w:t>
                  </w:r>
                  <w:r w:rsidR="00ED5578">
                    <w:rPr>
                      <w:sz w:val="24"/>
                    </w:rPr>
                    <w:t>obvykle není pravidelná a</w:t>
                  </w:r>
                  <w:r w:rsidR="00334DE5">
                    <w:rPr>
                      <w:sz w:val="24"/>
                    </w:rPr>
                    <w:t xml:space="preserve"> její rozsah</w:t>
                  </w:r>
                  <w:r>
                    <w:rPr>
                      <w:sz w:val="24"/>
                    </w:rPr>
                    <w:t xml:space="preserve"> </w:t>
                  </w:r>
                  <w:r w:rsidR="00D855CF">
                    <w:rPr>
                      <w:sz w:val="24"/>
                    </w:rPr>
                    <w:t xml:space="preserve">je minimálně </w:t>
                  </w:r>
                  <w:r w:rsidR="00334DE5">
                    <w:rPr>
                      <w:sz w:val="24"/>
                    </w:rPr>
                    <w:t>7</w:t>
                  </w:r>
                  <w:r w:rsidR="00D855CF">
                    <w:rPr>
                      <w:sz w:val="24"/>
                    </w:rPr>
                    <w:t xml:space="preserve"> kalendářních dnů </w:t>
                  </w:r>
                  <w:r w:rsidR="00D855CF" w:rsidRPr="00FC4022">
                    <w:rPr>
                      <w:i/>
                      <w:sz w:val="18"/>
                      <w:lang w:eastAsia="ar-SA"/>
                    </w:rPr>
                    <w:t>(</w:t>
                  </w:r>
                  <w:r w:rsidR="00ED5578">
                    <w:rPr>
                      <w:i/>
                      <w:sz w:val="18"/>
                      <w:lang w:eastAsia="ar-SA"/>
                    </w:rPr>
                    <w:t>do realizační fáze projektu = skutečné aktivity se započítává ten den, kdy je jednotlivá aktivita uskutečněna s tím, že se nemusí jednat o po sobě jdoucí kalendářní dny, do realizační fáze se nezapočítávají</w:t>
                  </w:r>
                  <w:r w:rsidR="00D855CF" w:rsidRPr="00FC4022">
                    <w:rPr>
                      <w:i/>
                      <w:sz w:val="18"/>
                      <w:lang w:eastAsia="ar-SA"/>
                    </w:rPr>
                    <w:t xml:space="preserve"> přípravné a hodnotící prác</w:t>
                  </w:r>
                  <w:r w:rsidR="00ED5578">
                    <w:rPr>
                      <w:i/>
                      <w:sz w:val="18"/>
                      <w:lang w:eastAsia="ar-SA"/>
                    </w:rPr>
                    <w:t>e</w:t>
                  </w:r>
                  <w:r w:rsidR="00D855CF" w:rsidRPr="00FC4022">
                    <w:rPr>
                      <w:i/>
                      <w:sz w:val="18"/>
                      <w:lang w:eastAsia="ar-SA"/>
                    </w:rPr>
                    <w:t>)</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7 bodů</w:t>
                  </w:r>
                </w:p>
              </w:tc>
            </w:tr>
            <w:tr w:rsidR="00FC4022" w:rsidRPr="00A3049C" w:rsidTr="00E97D9A">
              <w:trPr>
                <w:trHeight w:val="589"/>
              </w:trPr>
              <w:tc>
                <w:tcPr>
                  <w:tcW w:w="426" w:type="dxa"/>
                  <w:shd w:val="clear" w:color="auto" w:fill="auto"/>
                </w:tcPr>
                <w:p w:rsidR="00FC4022" w:rsidRPr="00A3049C" w:rsidRDefault="00FC4022" w:rsidP="00E97D9A">
                  <w:pPr>
                    <w:tabs>
                      <w:tab w:val="left" w:pos="284"/>
                    </w:tabs>
                    <w:contextualSpacing/>
                    <w:rPr>
                      <w:sz w:val="24"/>
                    </w:rPr>
                  </w:pPr>
                  <w:r>
                    <w:rPr>
                      <w:sz w:val="24"/>
                    </w:rPr>
                    <w:t>d)</w:t>
                  </w:r>
                </w:p>
              </w:tc>
              <w:tc>
                <w:tcPr>
                  <w:tcW w:w="5278" w:type="dxa"/>
                  <w:shd w:val="clear" w:color="auto" w:fill="auto"/>
                </w:tcPr>
                <w:p w:rsidR="00FC4022" w:rsidRPr="00A3049C" w:rsidRDefault="00D855CF" w:rsidP="00ED5578">
                  <w:pPr>
                    <w:tabs>
                      <w:tab w:val="left" w:pos="284"/>
                    </w:tabs>
                    <w:contextualSpacing/>
                    <w:rPr>
                      <w:sz w:val="24"/>
                    </w:rPr>
                  </w:pPr>
                  <w:r>
                    <w:rPr>
                      <w:sz w:val="24"/>
                    </w:rPr>
                    <w:t xml:space="preserve">jedná se o krátkodobý nebo jednorázový projekt </w:t>
                  </w:r>
                  <w:r w:rsidRPr="00D855CF">
                    <w:rPr>
                      <w:i/>
                      <w:sz w:val="18"/>
                    </w:rPr>
                    <w:t>(realizační fáze projektu = skutečná aktivita připadá na 1 až 3 kalendářní</w:t>
                  </w:r>
                  <w:r w:rsidR="00ED5578">
                    <w:rPr>
                      <w:i/>
                      <w:sz w:val="18"/>
                    </w:rPr>
                    <w:t>,</w:t>
                  </w:r>
                  <w:r w:rsidRPr="00D855CF">
                    <w:rPr>
                      <w:i/>
                      <w:sz w:val="18"/>
                    </w:rPr>
                    <w:t xml:space="preserve"> ne nezbytně po sobě jdoucí dny</w:t>
                  </w:r>
                  <w:r w:rsidR="00ED5578">
                    <w:rPr>
                      <w:i/>
                      <w:sz w:val="18"/>
                    </w:rPr>
                    <w:t xml:space="preserve">, </w:t>
                  </w:r>
                  <w:r w:rsidR="00ED5578">
                    <w:rPr>
                      <w:i/>
                      <w:sz w:val="18"/>
                      <w:lang w:eastAsia="ar-SA"/>
                    </w:rPr>
                    <w:t>do realizační fáze se nezapočítávají</w:t>
                  </w:r>
                  <w:r w:rsidR="00ED5578" w:rsidRPr="00FC4022">
                    <w:rPr>
                      <w:i/>
                      <w:sz w:val="18"/>
                      <w:lang w:eastAsia="ar-SA"/>
                    </w:rPr>
                    <w:t xml:space="preserve"> přípravné a hodnotící prác</w:t>
                  </w:r>
                  <w:r w:rsidR="00ED5578">
                    <w:rPr>
                      <w:i/>
                      <w:sz w:val="18"/>
                      <w:lang w:eastAsia="ar-SA"/>
                    </w:rPr>
                    <w:t>e</w:t>
                  </w:r>
                  <w:r w:rsidR="00ED5578" w:rsidRPr="00FC4022">
                    <w:rPr>
                      <w:i/>
                      <w:sz w:val="18"/>
                      <w:lang w:eastAsia="ar-SA"/>
                    </w:rPr>
                    <w:t>)</w:t>
                  </w:r>
                </w:p>
              </w:tc>
              <w:tc>
                <w:tcPr>
                  <w:tcW w:w="992" w:type="dxa"/>
                  <w:shd w:val="clear" w:color="auto" w:fill="auto"/>
                </w:tcPr>
                <w:p w:rsidR="00FC4022" w:rsidRPr="00A3049C" w:rsidRDefault="00D855CF" w:rsidP="00E97D9A">
                  <w:pPr>
                    <w:tabs>
                      <w:tab w:val="left" w:pos="284"/>
                    </w:tabs>
                    <w:contextualSpacing/>
                    <w:rPr>
                      <w:sz w:val="24"/>
                    </w:rPr>
                  </w:pPr>
                  <w:r>
                    <w:rPr>
                      <w:sz w:val="24"/>
                    </w:rPr>
                    <w:t>5 bodů</w:t>
                  </w:r>
                </w:p>
              </w:tc>
            </w:tr>
          </w:tbl>
          <w:p w:rsidR="00A3049C" w:rsidRPr="00FE68BC" w:rsidRDefault="00A3049C" w:rsidP="00E97D9A">
            <w:pPr>
              <w:jc w:val="both"/>
              <w:rPr>
                <w:szCs w:val="22"/>
              </w:rPr>
            </w:pPr>
            <w:r w:rsidRPr="00FE68BC">
              <w:rPr>
                <w:szCs w:val="22"/>
              </w:rPr>
              <w:t>U bodového hodnocení nejsou stanoveny váhy jednotlivých kritérií, tj. všechny body mají stejnou váhu.</w:t>
            </w:r>
          </w:p>
          <w:p w:rsidR="003E3C67" w:rsidRDefault="003E3C67" w:rsidP="003E3C67">
            <w:pPr>
              <w:jc w:val="both"/>
              <w:rPr>
                <w:sz w:val="24"/>
                <w:szCs w:val="22"/>
              </w:rPr>
            </w:pPr>
          </w:p>
          <w:p w:rsidR="003E3C67" w:rsidRDefault="003E3C67" w:rsidP="003E3C67">
            <w:pPr>
              <w:jc w:val="both"/>
              <w:rPr>
                <w:sz w:val="24"/>
                <w:szCs w:val="22"/>
              </w:rPr>
            </w:pPr>
            <w:r w:rsidRPr="007723BA">
              <w:rPr>
                <w:sz w:val="24"/>
                <w:szCs w:val="22"/>
              </w:rPr>
              <w:t xml:space="preserve">Škála bodového hodnocení bude odstupňována po 5 - 10 bodech </w:t>
            </w:r>
            <w:r w:rsidRPr="007723BA">
              <w:rPr>
                <w:sz w:val="24"/>
                <w:szCs w:val="22"/>
              </w:rPr>
              <w:br/>
              <w:t>a výše podpory konkrétního projektu bude stanovena procentuálním podílem z požadované výše dotace v závislosti na dosaženém počtu bodů a umístění na škále bodového hodnocení.</w:t>
            </w:r>
          </w:p>
          <w:p w:rsidR="00722100" w:rsidRDefault="00722100" w:rsidP="003E3C67">
            <w:pPr>
              <w:jc w:val="both"/>
              <w:rPr>
                <w:sz w:val="24"/>
                <w:szCs w:val="22"/>
              </w:rPr>
            </w:pPr>
          </w:p>
          <w:p w:rsidR="003E3C67" w:rsidRPr="00722100" w:rsidRDefault="009E6B0A" w:rsidP="00E97D9A">
            <w:pPr>
              <w:jc w:val="both"/>
              <w:rPr>
                <w:sz w:val="24"/>
                <w:szCs w:val="22"/>
              </w:rPr>
            </w:pPr>
            <w:r w:rsidRPr="00722100">
              <w:rPr>
                <w:sz w:val="24"/>
                <w:szCs w:val="22"/>
              </w:rPr>
              <w:t>V rámci hodnocení administrativního souladu s podmínkami vyhlášeného programu</w:t>
            </w:r>
            <w:r w:rsidR="00722100" w:rsidRPr="00722100">
              <w:rPr>
                <w:sz w:val="24"/>
                <w:szCs w:val="22"/>
              </w:rPr>
              <w:t xml:space="preserve"> může správce programu (odbor zdravotnictví) vyzvat žadatele k upřesnění či vysvětlení některých informací uvedených v žádosti. Veškerá komunikace mezi správcem programu a žadatelem v rámci hodnocení administrativního souladu musí probíhat v písemné tištěné podobě či elektronickou poštou (datová schránka nebo email). Veškerá upřesnění či vysvětlení žádosti musí být správci programu doručena do 3 pracovních dnů od vyzvání správcem programu.</w:t>
            </w:r>
          </w:p>
          <w:p w:rsidR="00722100" w:rsidRPr="00A3049C" w:rsidRDefault="00722100" w:rsidP="00E97D9A">
            <w:pPr>
              <w:jc w:val="both"/>
              <w:rPr>
                <w:sz w:val="24"/>
                <w:szCs w:val="22"/>
              </w:rPr>
            </w:pPr>
          </w:p>
          <w:p w:rsidR="00A3049C" w:rsidRPr="00B3422D" w:rsidRDefault="00A3049C" w:rsidP="003E3C67">
            <w:pPr>
              <w:jc w:val="both"/>
              <w:rPr>
                <w:i/>
                <w:sz w:val="24"/>
                <w:szCs w:val="22"/>
              </w:rPr>
            </w:pPr>
            <w:r w:rsidRPr="00B3422D">
              <w:rPr>
                <w:i/>
                <w:sz w:val="24"/>
                <w:szCs w:val="22"/>
              </w:rPr>
              <w:t>V případě nedostatečné alokované částky pro uspokojení všech žadatelů o dotace v plném rozsahu</w:t>
            </w:r>
            <w:r w:rsidR="003E3C67" w:rsidRPr="00B3422D">
              <w:rPr>
                <w:i/>
                <w:sz w:val="24"/>
                <w:szCs w:val="22"/>
              </w:rPr>
              <w:t>,</w:t>
            </w:r>
            <w:r w:rsidRPr="00B3422D">
              <w:rPr>
                <w:i/>
                <w:sz w:val="24"/>
                <w:szCs w:val="22"/>
              </w:rPr>
              <w:t xml:space="preserve"> </w:t>
            </w:r>
            <w:r w:rsidR="003E3C67" w:rsidRPr="00B3422D">
              <w:rPr>
                <w:i/>
                <w:sz w:val="24"/>
                <w:szCs w:val="22"/>
              </w:rPr>
              <w:t>může být v průběhu hodnocení došlé žádosti hodnotícím orgánem</w:t>
            </w:r>
            <w:r w:rsidRPr="00B3422D">
              <w:rPr>
                <w:i/>
                <w:sz w:val="24"/>
                <w:szCs w:val="22"/>
              </w:rPr>
              <w:t xml:space="preserve"> </w:t>
            </w:r>
            <w:r w:rsidR="003E3C67" w:rsidRPr="00B3422D">
              <w:rPr>
                <w:i/>
                <w:sz w:val="24"/>
                <w:szCs w:val="22"/>
              </w:rPr>
              <w:t>(</w:t>
            </w:r>
            <w:r w:rsidRPr="00B3422D">
              <w:rPr>
                <w:i/>
                <w:sz w:val="24"/>
                <w:szCs w:val="22"/>
              </w:rPr>
              <w:t>v návaznost</w:t>
            </w:r>
            <w:r w:rsidR="003E3C67" w:rsidRPr="00B3422D">
              <w:rPr>
                <w:i/>
                <w:sz w:val="24"/>
                <w:szCs w:val="22"/>
              </w:rPr>
              <w:t xml:space="preserve">i na dosažené bodové hodnocení) navrhnuto snížení požadované výše dotace oproti požadavku žadatele. Správce programu pak vyzve žadatele </w:t>
            </w:r>
            <w:r w:rsidR="003E3C67" w:rsidRPr="00B3422D">
              <w:rPr>
                <w:i/>
                <w:sz w:val="24"/>
                <w:szCs w:val="22"/>
              </w:rPr>
              <w:br/>
              <w:t xml:space="preserve">k vyjádření, zda dotaci v navrhované výši přijme a zda bude </w:t>
            </w:r>
            <w:r w:rsidR="003E3C67" w:rsidRPr="00B3422D">
              <w:rPr>
                <w:i/>
                <w:sz w:val="24"/>
                <w:szCs w:val="22"/>
              </w:rPr>
              <w:br/>
              <w:t>za podmínek snížení dotace realizovat projekt v plné míře dle předložené žádosti a jejích příloh nebo zda v souvislosti se snížením požadované dotace dojde i ke snížení celkových způsobilých výdajů projektu, úpravě rozsahu projektu (parametrů projektu) a struktury rozpočtu projektu.</w:t>
            </w:r>
          </w:p>
        </w:tc>
      </w:tr>
      <w:tr w:rsidR="00175041" w:rsidRPr="00175041" w:rsidTr="00CB6C58">
        <w:tblPrEx>
          <w:tblLook w:val="01E0" w:firstRow="1" w:lastRow="1" w:firstColumn="1" w:lastColumn="1" w:noHBand="0" w:noVBand="0"/>
        </w:tblPrEx>
        <w:trPr>
          <w:trHeight w:val="680"/>
        </w:trPr>
        <w:tc>
          <w:tcPr>
            <w:tcW w:w="467" w:type="dxa"/>
            <w:vMerge w:val="restart"/>
            <w:tcBorders>
              <w:top w:val="single" w:sz="12" w:space="0" w:color="auto"/>
              <w:left w:val="single" w:sz="12" w:space="0" w:color="auto"/>
            </w:tcBorders>
            <w:vAlign w:val="center"/>
          </w:tcPr>
          <w:p w:rsidR="00175041" w:rsidRPr="00E72ADF" w:rsidRDefault="00175041" w:rsidP="00CB6C58">
            <w:pPr>
              <w:jc w:val="center"/>
              <w:rPr>
                <w:sz w:val="22"/>
                <w:szCs w:val="22"/>
              </w:rPr>
            </w:pPr>
            <w:r>
              <w:rPr>
                <w:sz w:val="22"/>
                <w:szCs w:val="22"/>
              </w:rPr>
              <w:t>H</w:t>
            </w:r>
            <w:r w:rsidRPr="00E72ADF">
              <w:rPr>
                <w:sz w:val="22"/>
                <w:szCs w:val="22"/>
              </w:rPr>
              <w:t>.</w:t>
            </w:r>
          </w:p>
        </w:tc>
        <w:tc>
          <w:tcPr>
            <w:tcW w:w="2051" w:type="dxa"/>
            <w:vMerge w:val="restart"/>
            <w:tcBorders>
              <w:top w:val="single" w:sz="12" w:space="0" w:color="auto"/>
            </w:tcBorders>
            <w:vAlign w:val="center"/>
          </w:tcPr>
          <w:p w:rsidR="00175041" w:rsidRPr="00A968AC" w:rsidRDefault="00175041" w:rsidP="00916EFF">
            <w:pPr>
              <w:jc w:val="center"/>
              <w:rPr>
                <w:b/>
                <w:sz w:val="22"/>
                <w:szCs w:val="22"/>
              </w:rPr>
            </w:pPr>
            <w:r w:rsidRPr="00A968AC">
              <w:rPr>
                <w:b/>
                <w:sz w:val="22"/>
                <w:szCs w:val="22"/>
              </w:rPr>
              <w:t xml:space="preserve">Lhůty </w:t>
            </w:r>
            <w:r w:rsidR="00916EFF">
              <w:rPr>
                <w:b/>
                <w:sz w:val="22"/>
                <w:szCs w:val="22"/>
              </w:rPr>
              <w:br/>
            </w:r>
            <w:r w:rsidRPr="00A968AC">
              <w:rPr>
                <w:b/>
                <w:sz w:val="22"/>
                <w:szCs w:val="22"/>
              </w:rPr>
              <w:t xml:space="preserve">pro rozhodnutí </w:t>
            </w:r>
            <w:r w:rsidR="00916EFF">
              <w:rPr>
                <w:b/>
                <w:sz w:val="22"/>
                <w:szCs w:val="22"/>
              </w:rPr>
              <w:br/>
            </w:r>
            <w:r w:rsidRPr="00A968AC">
              <w:rPr>
                <w:b/>
                <w:sz w:val="22"/>
                <w:szCs w:val="22"/>
              </w:rPr>
              <w:t xml:space="preserve">o žádosti: </w:t>
            </w:r>
          </w:p>
        </w:tc>
        <w:tc>
          <w:tcPr>
            <w:tcW w:w="2107" w:type="dxa"/>
            <w:tcBorders>
              <w:top w:val="single" w:sz="12" w:space="0" w:color="auto"/>
            </w:tcBorders>
            <w:vAlign w:val="center"/>
          </w:tcPr>
          <w:p w:rsidR="00175041" w:rsidRPr="00E72ADF" w:rsidRDefault="00175041" w:rsidP="00CB6C58">
            <w:pPr>
              <w:rPr>
                <w:sz w:val="22"/>
                <w:szCs w:val="22"/>
              </w:rPr>
            </w:pPr>
            <w:r w:rsidRPr="00E72ADF">
              <w:rPr>
                <w:sz w:val="22"/>
                <w:szCs w:val="22"/>
              </w:rPr>
              <w:t>Konzultace žádostí</w:t>
            </w:r>
          </w:p>
        </w:tc>
        <w:tc>
          <w:tcPr>
            <w:tcW w:w="2513" w:type="dxa"/>
            <w:tcBorders>
              <w:top w:val="single" w:sz="12" w:space="0" w:color="auto"/>
            </w:tcBorders>
            <w:vAlign w:val="center"/>
          </w:tcPr>
          <w:p w:rsidR="00175041" w:rsidRPr="001B79C0" w:rsidRDefault="00175041" w:rsidP="00891AFF">
            <w:pPr>
              <w:ind w:left="57"/>
              <w:jc w:val="center"/>
              <w:rPr>
                <w:i/>
                <w:sz w:val="22"/>
                <w:szCs w:val="22"/>
              </w:rPr>
            </w:pPr>
            <w:r w:rsidRPr="001B79C0">
              <w:rPr>
                <w:i/>
                <w:sz w:val="22"/>
                <w:szCs w:val="22"/>
              </w:rPr>
              <w:t xml:space="preserve">Bc. Kateřina </w:t>
            </w:r>
            <w:proofErr w:type="spellStart"/>
            <w:r w:rsidRPr="001B79C0">
              <w:rPr>
                <w:i/>
                <w:sz w:val="22"/>
                <w:szCs w:val="22"/>
              </w:rPr>
              <w:t>Požická</w:t>
            </w:r>
            <w:proofErr w:type="spellEnd"/>
            <w:r w:rsidRPr="001B79C0">
              <w:rPr>
                <w:i/>
                <w:sz w:val="22"/>
                <w:szCs w:val="22"/>
              </w:rPr>
              <w:t>, odbor zdravotnictví,</w:t>
            </w:r>
          </w:p>
          <w:p w:rsidR="00175041" w:rsidRPr="001B79C0" w:rsidRDefault="00175041" w:rsidP="00891AFF">
            <w:pPr>
              <w:ind w:left="57"/>
              <w:jc w:val="center"/>
              <w:rPr>
                <w:i/>
                <w:sz w:val="22"/>
                <w:szCs w:val="22"/>
              </w:rPr>
            </w:pPr>
            <w:r w:rsidRPr="001B79C0">
              <w:rPr>
                <w:i/>
                <w:sz w:val="22"/>
                <w:szCs w:val="22"/>
              </w:rPr>
              <w:t>oddělení ekonomiky</w:t>
            </w:r>
            <w:r w:rsidR="009E6B0A">
              <w:rPr>
                <w:i/>
                <w:sz w:val="22"/>
                <w:szCs w:val="22"/>
              </w:rPr>
              <w:br/>
            </w:r>
            <w:r w:rsidRPr="001B79C0">
              <w:rPr>
                <w:i/>
                <w:sz w:val="22"/>
                <w:szCs w:val="22"/>
              </w:rPr>
              <w:t xml:space="preserve"> a zdravotní politiky</w:t>
            </w:r>
          </w:p>
        </w:tc>
        <w:tc>
          <w:tcPr>
            <w:tcW w:w="2330" w:type="dxa"/>
            <w:tcBorders>
              <w:top w:val="single" w:sz="12" w:space="0" w:color="auto"/>
              <w:right w:val="single" w:sz="12" w:space="0" w:color="auto"/>
            </w:tcBorders>
            <w:vAlign w:val="center"/>
          </w:tcPr>
          <w:p w:rsidR="00175041" w:rsidRPr="00175041" w:rsidRDefault="00B3422D" w:rsidP="00B3422D">
            <w:pPr>
              <w:ind w:left="57"/>
              <w:jc w:val="center"/>
              <w:rPr>
                <w:i/>
                <w:color w:val="000000" w:themeColor="text1"/>
                <w:sz w:val="22"/>
                <w:szCs w:val="22"/>
              </w:rPr>
            </w:pPr>
            <w:r>
              <w:rPr>
                <w:i/>
                <w:color w:val="000000" w:themeColor="text1"/>
                <w:sz w:val="22"/>
                <w:szCs w:val="22"/>
              </w:rPr>
              <w:t xml:space="preserve">od 1. ledna 2018 </w:t>
            </w:r>
            <w:r>
              <w:rPr>
                <w:i/>
                <w:color w:val="000000" w:themeColor="text1"/>
                <w:sz w:val="22"/>
                <w:szCs w:val="22"/>
              </w:rPr>
              <w:br/>
              <w:t>do 9. března 2018</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sidRPr="00E72ADF">
              <w:rPr>
                <w:sz w:val="22"/>
                <w:szCs w:val="22"/>
              </w:rPr>
              <w:t>Příjem žádostí</w:t>
            </w:r>
          </w:p>
        </w:tc>
        <w:tc>
          <w:tcPr>
            <w:tcW w:w="2513" w:type="dxa"/>
            <w:vAlign w:val="center"/>
          </w:tcPr>
          <w:p w:rsidR="00175041" w:rsidRPr="004652DA" w:rsidRDefault="00175041" w:rsidP="00891AFF">
            <w:pPr>
              <w:ind w:left="57"/>
              <w:jc w:val="center"/>
              <w:rPr>
                <w:i/>
                <w:sz w:val="22"/>
                <w:szCs w:val="22"/>
              </w:rPr>
            </w:pPr>
            <w:r w:rsidRPr="004652DA">
              <w:rPr>
                <w:i/>
                <w:sz w:val="22"/>
                <w:szCs w:val="22"/>
              </w:rPr>
              <w:t xml:space="preserve">Krajský úřad Libereckého kraje, </w:t>
            </w:r>
            <w:r w:rsidR="009E6B0A">
              <w:rPr>
                <w:i/>
                <w:sz w:val="22"/>
                <w:szCs w:val="22"/>
              </w:rPr>
              <w:br/>
            </w:r>
            <w:r w:rsidRPr="004652DA">
              <w:rPr>
                <w:i/>
                <w:sz w:val="22"/>
                <w:szCs w:val="22"/>
              </w:rPr>
              <w:t xml:space="preserve">U Jezu 642/2a, </w:t>
            </w:r>
            <w:r w:rsidR="009E6B0A">
              <w:rPr>
                <w:i/>
                <w:sz w:val="22"/>
                <w:szCs w:val="22"/>
              </w:rPr>
              <w:br/>
            </w:r>
            <w:r w:rsidRPr="004652DA">
              <w:rPr>
                <w:i/>
                <w:sz w:val="22"/>
                <w:szCs w:val="22"/>
              </w:rPr>
              <w:t>461 80 Liberec 2</w:t>
            </w:r>
            <w:r>
              <w:rPr>
                <w:i/>
                <w:sz w:val="22"/>
                <w:szCs w:val="22"/>
              </w:rPr>
              <w:t xml:space="preserve">- podatelna, případně </w:t>
            </w:r>
            <w:r w:rsidR="009E6B0A">
              <w:rPr>
                <w:i/>
                <w:sz w:val="22"/>
                <w:szCs w:val="22"/>
              </w:rPr>
              <w:br/>
            </w:r>
            <w:r>
              <w:rPr>
                <w:i/>
                <w:sz w:val="22"/>
                <w:szCs w:val="22"/>
              </w:rPr>
              <w:t xml:space="preserve">po konzultaci </w:t>
            </w:r>
            <w:r w:rsidRPr="004652DA">
              <w:rPr>
                <w:i/>
                <w:sz w:val="22"/>
                <w:szCs w:val="22"/>
              </w:rPr>
              <w:t>odbor zdravotnictví,</w:t>
            </w:r>
          </w:p>
          <w:p w:rsidR="00175041" w:rsidRPr="001B79C0" w:rsidRDefault="00175041" w:rsidP="00891AFF">
            <w:pPr>
              <w:ind w:left="57"/>
              <w:jc w:val="center"/>
              <w:rPr>
                <w:i/>
                <w:sz w:val="22"/>
                <w:szCs w:val="22"/>
              </w:rPr>
            </w:pPr>
            <w:r w:rsidRPr="004652DA">
              <w:rPr>
                <w:i/>
                <w:sz w:val="22"/>
                <w:szCs w:val="22"/>
              </w:rPr>
              <w:t xml:space="preserve">oddělení ekonomiky </w:t>
            </w:r>
            <w:r>
              <w:rPr>
                <w:i/>
                <w:sz w:val="22"/>
                <w:szCs w:val="22"/>
              </w:rPr>
              <w:br/>
            </w:r>
            <w:r w:rsidRPr="004652DA">
              <w:rPr>
                <w:i/>
                <w:sz w:val="22"/>
                <w:szCs w:val="22"/>
              </w:rPr>
              <w:t>a zdravotní politiky</w:t>
            </w:r>
            <w:r>
              <w:rPr>
                <w:i/>
                <w:sz w:val="22"/>
                <w:szCs w:val="22"/>
              </w:rPr>
              <w:t xml:space="preserve"> -</w:t>
            </w:r>
            <w:r>
              <w:rPr>
                <w:i/>
                <w:sz w:val="22"/>
                <w:szCs w:val="22"/>
              </w:rPr>
              <w:br/>
            </w:r>
            <w:r w:rsidRPr="00472867">
              <w:rPr>
                <w:i/>
                <w:sz w:val="22"/>
                <w:szCs w:val="22"/>
              </w:rPr>
              <w:t xml:space="preserve">Bc. Kateřina </w:t>
            </w:r>
            <w:proofErr w:type="spellStart"/>
            <w:r w:rsidRPr="00472867">
              <w:rPr>
                <w:i/>
                <w:sz w:val="22"/>
                <w:szCs w:val="22"/>
              </w:rPr>
              <w:t>Požická</w:t>
            </w:r>
            <w:proofErr w:type="spellEnd"/>
          </w:p>
        </w:tc>
        <w:tc>
          <w:tcPr>
            <w:tcW w:w="2330" w:type="dxa"/>
            <w:tcBorders>
              <w:right w:val="single" w:sz="12" w:space="0" w:color="auto"/>
            </w:tcBorders>
            <w:vAlign w:val="center"/>
          </w:tcPr>
          <w:p w:rsidR="00B3422D" w:rsidRDefault="00B3422D" w:rsidP="00B3422D">
            <w:pPr>
              <w:jc w:val="center"/>
              <w:rPr>
                <w:i/>
                <w:color w:val="000000" w:themeColor="text1"/>
                <w:sz w:val="22"/>
                <w:szCs w:val="22"/>
              </w:rPr>
            </w:pPr>
            <w:r>
              <w:rPr>
                <w:i/>
                <w:color w:val="000000" w:themeColor="text1"/>
                <w:sz w:val="22"/>
                <w:szCs w:val="22"/>
              </w:rPr>
              <w:t>od 1. února 2018</w:t>
            </w:r>
          </w:p>
          <w:p w:rsidR="00175041" w:rsidRPr="00175041" w:rsidRDefault="00B3422D" w:rsidP="00B3422D">
            <w:pPr>
              <w:jc w:val="center"/>
              <w:rPr>
                <w:i/>
                <w:color w:val="000000" w:themeColor="text1"/>
              </w:rPr>
            </w:pPr>
            <w:r>
              <w:rPr>
                <w:i/>
                <w:color w:val="000000" w:themeColor="text1"/>
                <w:sz w:val="22"/>
                <w:szCs w:val="22"/>
              </w:rPr>
              <w:t>do 9. března 2018</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sidRPr="00E72ADF">
              <w:rPr>
                <w:sz w:val="22"/>
                <w:szCs w:val="22"/>
              </w:rPr>
              <w:t xml:space="preserve">Kontrola </w:t>
            </w:r>
            <w:r>
              <w:rPr>
                <w:sz w:val="22"/>
                <w:szCs w:val="22"/>
              </w:rPr>
              <w:t>administrativního souladu žádostí</w:t>
            </w:r>
          </w:p>
        </w:tc>
        <w:tc>
          <w:tcPr>
            <w:tcW w:w="2513" w:type="dxa"/>
            <w:vAlign w:val="center"/>
          </w:tcPr>
          <w:p w:rsidR="00175041" w:rsidRPr="00AC2042" w:rsidRDefault="00175041" w:rsidP="00891AFF">
            <w:pPr>
              <w:ind w:left="57"/>
              <w:jc w:val="center"/>
              <w:rPr>
                <w:i/>
                <w:sz w:val="22"/>
                <w:szCs w:val="22"/>
              </w:rPr>
            </w:pPr>
            <w:r w:rsidRPr="00AC2042">
              <w:rPr>
                <w:i/>
                <w:sz w:val="22"/>
                <w:szCs w:val="22"/>
              </w:rPr>
              <w:t>odbor zdravotnictví,</w:t>
            </w:r>
          </w:p>
          <w:p w:rsidR="00175041" w:rsidRPr="001B79C0" w:rsidRDefault="00175041" w:rsidP="00891AFF">
            <w:pPr>
              <w:ind w:left="57"/>
              <w:jc w:val="center"/>
              <w:rPr>
                <w:i/>
                <w:sz w:val="22"/>
                <w:szCs w:val="22"/>
              </w:rPr>
            </w:pPr>
            <w:r w:rsidRPr="00AC2042">
              <w:rPr>
                <w:i/>
                <w:sz w:val="22"/>
                <w:szCs w:val="22"/>
              </w:rPr>
              <w:t>oddělení ekonomiky</w:t>
            </w:r>
            <w:r w:rsidR="009E6B0A">
              <w:rPr>
                <w:i/>
                <w:sz w:val="22"/>
                <w:szCs w:val="22"/>
              </w:rPr>
              <w:br/>
            </w:r>
            <w:r w:rsidRPr="00AC2042">
              <w:rPr>
                <w:i/>
                <w:sz w:val="22"/>
                <w:szCs w:val="22"/>
              </w:rPr>
              <w:t xml:space="preserve"> a zdravotní politiky</w:t>
            </w:r>
          </w:p>
        </w:tc>
        <w:tc>
          <w:tcPr>
            <w:tcW w:w="2330" w:type="dxa"/>
            <w:tcBorders>
              <w:right w:val="single" w:sz="12" w:space="0" w:color="auto"/>
            </w:tcBorders>
            <w:vAlign w:val="center"/>
          </w:tcPr>
          <w:p w:rsidR="00175041" w:rsidRPr="00175041" w:rsidRDefault="00B3422D" w:rsidP="00CB6C58">
            <w:pPr>
              <w:jc w:val="center"/>
              <w:rPr>
                <w:i/>
                <w:color w:val="000000" w:themeColor="text1"/>
              </w:rPr>
            </w:pPr>
            <w:r>
              <w:rPr>
                <w:i/>
                <w:color w:val="000000" w:themeColor="text1"/>
              </w:rPr>
              <w:t>březen 2018</w:t>
            </w:r>
          </w:p>
        </w:tc>
      </w:tr>
      <w:tr w:rsidR="00B3422D"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B3422D" w:rsidRPr="00E72ADF" w:rsidRDefault="00B3422D" w:rsidP="00CB6C58">
            <w:pPr>
              <w:jc w:val="center"/>
              <w:rPr>
                <w:sz w:val="22"/>
                <w:szCs w:val="22"/>
              </w:rPr>
            </w:pPr>
          </w:p>
        </w:tc>
        <w:tc>
          <w:tcPr>
            <w:tcW w:w="2051" w:type="dxa"/>
            <w:vMerge/>
            <w:vAlign w:val="center"/>
          </w:tcPr>
          <w:p w:rsidR="00B3422D" w:rsidRPr="00E72ADF" w:rsidRDefault="00B3422D" w:rsidP="00CB6C58">
            <w:pPr>
              <w:jc w:val="center"/>
              <w:rPr>
                <w:b/>
                <w:sz w:val="22"/>
                <w:szCs w:val="22"/>
              </w:rPr>
            </w:pPr>
          </w:p>
        </w:tc>
        <w:tc>
          <w:tcPr>
            <w:tcW w:w="2107" w:type="dxa"/>
            <w:vAlign w:val="center"/>
          </w:tcPr>
          <w:p w:rsidR="00B3422D" w:rsidRPr="00E72ADF" w:rsidRDefault="00B3422D" w:rsidP="00CB6C58">
            <w:pPr>
              <w:rPr>
                <w:sz w:val="22"/>
                <w:szCs w:val="22"/>
              </w:rPr>
            </w:pPr>
            <w:r>
              <w:rPr>
                <w:sz w:val="22"/>
                <w:szCs w:val="22"/>
              </w:rPr>
              <w:t>Hodnocení a n</w:t>
            </w:r>
            <w:r w:rsidRPr="00E72ADF">
              <w:rPr>
                <w:sz w:val="22"/>
                <w:szCs w:val="22"/>
              </w:rPr>
              <w:t>ávrh na přidělení podpory</w:t>
            </w:r>
          </w:p>
        </w:tc>
        <w:tc>
          <w:tcPr>
            <w:tcW w:w="2513" w:type="dxa"/>
            <w:vAlign w:val="center"/>
          </w:tcPr>
          <w:p w:rsidR="00B3422D" w:rsidRPr="001B79C0" w:rsidRDefault="00B3422D" w:rsidP="00891AFF">
            <w:pPr>
              <w:ind w:left="57"/>
              <w:jc w:val="center"/>
              <w:rPr>
                <w:i/>
                <w:sz w:val="22"/>
                <w:szCs w:val="22"/>
              </w:rPr>
            </w:pPr>
            <w:r w:rsidRPr="00AC2042">
              <w:rPr>
                <w:i/>
                <w:sz w:val="22"/>
                <w:szCs w:val="22"/>
              </w:rPr>
              <w:t>Výbor zdravotnictví</w:t>
            </w:r>
          </w:p>
        </w:tc>
        <w:tc>
          <w:tcPr>
            <w:tcW w:w="2330" w:type="dxa"/>
            <w:tcBorders>
              <w:right w:val="single" w:sz="12" w:space="0" w:color="auto"/>
            </w:tcBorders>
            <w:vAlign w:val="center"/>
          </w:tcPr>
          <w:p w:rsidR="00B3422D" w:rsidRPr="00175041" w:rsidRDefault="00B3422D" w:rsidP="00400685">
            <w:pPr>
              <w:jc w:val="center"/>
              <w:rPr>
                <w:i/>
                <w:color w:val="000000" w:themeColor="text1"/>
              </w:rPr>
            </w:pPr>
            <w:r>
              <w:rPr>
                <w:i/>
                <w:color w:val="000000" w:themeColor="text1"/>
                <w:sz w:val="22"/>
                <w:szCs w:val="22"/>
              </w:rPr>
              <w:t>březen – duben 2018</w:t>
            </w:r>
          </w:p>
        </w:tc>
      </w:tr>
      <w:tr w:rsidR="00B3422D"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B3422D" w:rsidRPr="00E72ADF" w:rsidRDefault="00B3422D" w:rsidP="00CB6C58">
            <w:pPr>
              <w:jc w:val="center"/>
              <w:rPr>
                <w:sz w:val="22"/>
                <w:szCs w:val="22"/>
              </w:rPr>
            </w:pPr>
          </w:p>
        </w:tc>
        <w:tc>
          <w:tcPr>
            <w:tcW w:w="2051" w:type="dxa"/>
            <w:vMerge/>
            <w:vAlign w:val="center"/>
          </w:tcPr>
          <w:p w:rsidR="00B3422D" w:rsidRPr="00E72ADF" w:rsidRDefault="00B3422D" w:rsidP="00CB6C58">
            <w:pPr>
              <w:jc w:val="center"/>
              <w:rPr>
                <w:b/>
                <w:sz w:val="22"/>
                <w:szCs w:val="22"/>
              </w:rPr>
            </w:pPr>
          </w:p>
        </w:tc>
        <w:tc>
          <w:tcPr>
            <w:tcW w:w="2107" w:type="dxa"/>
            <w:vAlign w:val="center"/>
          </w:tcPr>
          <w:p w:rsidR="00B3422D" w:rsidRPr="00E72ADF" w:rsidRDefault="00B3422D" w:rsidP="00CB6C58">
            <w:pPr>
              <w:rPr>
                <w:sz w:val="22"/>
                <w:szCs w:val="22"/>
              </w:rPr>
            </w:pPr>
            <w:r w:rsidRPr="00E72ADF">
              <w:rPr>
                <w:sz w:val="22"/>
                <w:szCs w:val="22"/>
              </w:rPr>
              <w:t>Projednání návrhu</w:t>
            </w:r>
          </w:p>
        </w:tc>
        <w:tc>
          <w:tcPr>
            <w:tcW w:w="2513" w:type="dxa"/>
            <w:vAlign w:val="center"/>
          </w:tcPr>
          <w:p w:rsidR="00B3422D" w:rsidRPr="001B79C0" w:rsidRDefault="00B3422D" w:rsidP="00891AFF">
            <w:pPr>
              <w:ind w:left="57"/>
              <w:jc w:val="center"/>
              <w:rPr>
                <w:i/>
                <w:sz w:val="22"/>
                <w:szCs w:val="22"/>
              </w:rPr>
            </w:pPr>
            <w:r>
              <w:rPr>
                <w:i/>
                <w:sz w:val="22"/>
                <w:szCs w:val="22"/>
              </w:rPr>
              <w:t>Rada kraje</w:t>
            </w:r>
          </w:p>
        </w:tc>
        <w:tc>
          <w:tcPr>
            <w:tcW w:w="2330" w:type="dxa"/>
            <w:tcBorders>
              <w:right w:val="single" w:sz="12" w:space="0" w:color="auto"/>
            </w:tcBorders>
            <w:vAlign w:val="center"/>
          </w:tcPr>
          <w:p w:rsidR="00B3422D" w:rsidRPr="00175041" w:rsidRDefault="00B3422D" w:rsidP="00400685">
            <w:pPr>
              <w:jc w:val="center"/>
              <w:rPr>
                <w:i/>
                <w:color w:val="000000" w:themeColor="text1"/>
              </w:rPr>
            </w:pPr>
            <w:r>
              <w:rPr>
                <w:i/>
                <w:color w:val="000000" w:themeColor="text1"/>
                <w:sz w:val="22"/>
                <w:szCs w:val="22"/>
              </w:rPr>
              <w:t>duben – květen 2018</w:t>
            </w:r>
          </w:p>
        </w:tc>
      </w:tr>
      <w:tr w:rsidR="00B3422D"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B3422D" w:rsidRPr="00E72ADF" w:rsidRDefault="00B3422D" w:rsidP="00CB6C58">
            <w:pPr>
              <w:jc w:val="center"/>
              <w:rPr>
                <w:sz w:val="22"/>
                <w:szCs w:val="22"/>
              </w:rPr>
            </w:pPr>
          </w:p>
        </w:tc>
        <w:tc>
          <w:tcPr>
            <w:tcW w:w="2051" w:type="dxa"/>
            <w:vMerge/>
            <w:vAlign w:val="center"/>
          </w:tcPr>
          <w:p w:rsidR="00B3422D" w:rsidRPr="00E72ADF" w:rsidRDefault="00B3422D" w:rsidP="00CB6C58">
            <w:pPr>
              <w:jc w:val="center"/>
              <w:rPr>
                <w:b/>
                <w:sz w:val="22"/>
                <w:szCs w:val="22"/>
              </w:rPr>
            </w:pPr>
          </w:p>
        </w:tc>
        <w:tc>
          <w:tcPr>
            <w:tcW w:w="2107" w:type="dxa"/>
            <w:vAlign w:val="center"/>
          </w:tcPr>
          <w:p w:rsidR="00B3422D" w:rsidRPr="00E72ADF" w:rsidRDefault="00B3422D" w:rsidP="00CB6C58">
            <w:pPr>
              <w:rPr>
                <w:sz w:val="22"/>
                <w:szCs w:val="22"/>
              </w:rPr>
            </w:pPr>
            <w:r w:rsidRPr="00E72ADF">
              <w:rPr>
                <w:sz w:val="22"/>
                <w:szCs w:val="22"/>
              </w:rPr>
              <w:t>Schválení návrhu</w:t>
            </w:r>
          </w:p>
        </w:tc>
        <w:tc>
          <w:tcPr>
            <w:tcW w:w="2513" w:type="dxa"/>
            <w:vAlign w:val="center"/>
          </w:tcPr>
          <w:p w:rsidR="00B3422D" w:rsidRPr="001B79C0" w:rsidRDefault="00B3422D" w:rsidP="00891AFF">
            <w:pPr>
              <w:ind w:left="57"/>
              <w:jc w:val="center"/>
              <w:rPr>
                <w:i/>
                <w:sz w:val="22"/>
                <w:szCs w:val="22"/>
              </w:rPr>
            </w:pPr>
            <w:r>
              <w:rPr>
                <w:i/>
                <w:sz w:val="22"/>
                <w:szCs w:val="22"/>
              </w:rPr>
              <w:t>Zastupitelstvo kraje</w:t>
            </w:r>
          </w:p>
        </w:tc>
        <w:tc>
          <w:tcPr>
            <w:tcW w:w="2330" w:type="dxa"/>
            <w:tcBorders>
              <w:right w:val="single" w:sz="12" w:space="0" w:color="auto"/>
            </w:tcBorders>
            <w:vAlign w:val="center"/>
          </w:tcPr>
          <w:p w:rsidR="00B3422D" w:rsidRPr="00175041" w:rsidRDefault="00B3422D" w:rsidP="00400685">
            <w:pPr>
              <w:jc w:val="center"/>
              <w:rPr>
                <w:i/>
                <w:color w:val="000000" w:themeColor="text1"/>
              </w:rPr>
            </w:pPr>
            <w:r>
              <w:rPr>
                <w:i/>
                <w:color w:val="000000" w:themeColor="text1"/>
                <w:sz w:val="22"/>
                <w:szCs w:val="22"/>
              </w:rPr>
              <w:t>duben – květen 2018</w:t>
            </w:r>
          </w:p>
        </w:tc>
      </w:tr>
      <w:tr w:rsidR="001733DD" w:rsidRPr="00E72ADF" w:rsidTr="00CB6C58">
        <w:tblPrEx>
          <w:tblLook w:val="01E0" w:firstRow="1" w:lastRow="1" w:firstColumn="1" w:lastColumn="1" w:noHBand="0" w:noVBand="0"/>
        </w:tblPrEx>
        <w:trPr>
          <w:trHeight w:val="469"/>
        </w:trPr>
        <w:tc>
          <w:tcPr>
            <w:tcW w:w="467" w:type="dxa"/>
            <w:tcBorders>
              <w:top w:val="single" w:sz="12" w:space="0" w:color="auto"/>
              <w:left w:val="single" w:sz="12" w:space="0" w:color="auto"/>
              <w:bottom w:val="single" w:sz="12" w:space="0" w:color="auto"/>
            </w:tcBorders>
            <w:vAlign w:val="center"/>
          </w:tcPr>
          <w:p w:rsidR="001733DD" w:rsidRPr="00E72ADF" w:rsidRDefault="001733DD" w:rsidP="00CA4DB3">
            <w:pPr>
              <w:jc w:val="center"/>
              <w:rPr>
                <w:sz w:val="22"/>
                <w:szCs w:val="22"/>
              </w:rPr>
            </w:pPr>
            <w:r>
              <w:rPr>
                <w:sz w:val="22"/>
                <w:szCs w:val="22"/>
              </w:rPr>
              <w:t>I.</w:t>
            </w:r>
            <w:del w:id="4" w:author="Vesela Nada" w:date="2017-11-06T10:49:00Z">
              <w:r w:rsidDel="00CA4DB3">
                <w:rPr>
                  <w:sz w:val="22"/>
                  <w:szCs w:val="22"/>
                </w:rPr>
                <w:delText>.</w:delText>
              </w:r>
            </w:del>
          </w:p>
        </w:tc>
        <w:tc>
          <w:tcPr>
            <w:tcW w:w="2051" w:type="dxa"/>
            <w:tcBorders>
              <w:top w:val="single" w:sz="12" w:space="0" w:color="auto"/>
              <w:bottom w:val="single" w:sz="12" w:space="0" w:color="auto"/>
            </w:tcBorders>
            <w:vAlign w:val="center"/>
          </w:tcPr>
          <w:p w:rsidR="001733DD" w:rsidRPr="00E72ADF" w:rsidRDefault="001733DD" w:rsidP="00CB6C58">
            <w:pPr>
              <w:jc w:val="center"/>
              <w:rPr>
                <w:b/>
                <w:sz w:val="22"/>
                <w:szCs w:val="22"/>
              </w:rPr>
            </w:pPr>
            <w:r w:rsidRPr="00E72ADF">
              <w:rPr>
                <w:b/>
                <w:sz w:val="22"/>
                <w:szCs w:val="22"/>
              </w:rPr>
              <w:t xml:space="preserve">Oznámení </w:t>
            </w:r>
            <w:r w:rsidR="00916EFF">
              <w:rPr>
                <w:b/>
                <w:sz w:val="22"/>
                <w:szCs w:val="22"/>
              </w:rPr>
              <w:br/>
            </w:r>
            <w:r w:rsidRPr="00E72ADF">
              <w:rPr>
                <w:b/>
                <w:sz w:val="22"/>
                <w:szCs w:val="22"/>
              </w:rPr>
              <w:t xml:space="preserve">o </w:t>
            </w:r>
            <w:r>
              <w:rPr>
                <w:b/>
                <w:sz w:val="22"/>
                <w:szCs w:val="22"/>
              </w:rPr>
              <w:t>schválení /neschválení</w:t>
            </w:r>
            <w:r w:rsidRPr="00E72ADF">
              <w:rPr>
                <w:b/>
                <w:sz w:val="22"/>
                <w:szCs w:val="22"/>
              </w:rPr>
              <w:t xml:space="preserve"> podpory:</w:t>
            </w:r>
          </w:p>
        </w:tc>
        <w:tc>
          <w:tcPr>
            <w:tcW w:w="6950" w:type="dxa"/>
            <w:gridSpan w:val="3"/>
            <w:tcBorders>
              <w:top w:val="single" w:sz="12" w:space="0" w:color="auto"/>
              <w:bottom w:val="single" w:sz="12" w:space="0" w:color="auto"/>
              <w:right w:val="single" w:sz="12" w:space="0" w:color="auto"/>
            </w:tcBorders>
            <w:vAlign w:val="center"/>
          </w:tcPr>
          <w:p w:rsidR="001733DD" w:rsidRPr="00E72ADF" w:rsidRDefault="00B3422D" w:rsidP="002F257F">
            <w:pPr>
              <w:rPr>
                <w:sz w:val="22"/>
                <w:szCs w:val="22"/>
              </w:rPr>
            </w:pPr>
            <w:r>
              <w:rPr>
                <w:sz w:val="22"/>
                <w:szCs w:val="22"/>
              </w:rPr>
              <w:t>Písemné vyrozumění všech žadatelů do 15 dnů po ověření usnesení Z</w:t>
            </w:r>
            <w:r w:rsidRPr="000B3B23">
              <w:rPr>
                <w:sz w:val="22"/>
                <w:szCs w:val="22"/>
              </w:rPr>
              <w:t xml:space="preserve">astupitelstva </w:t>
            </w:r>
            <w:r>
              <w:rPr>
                <w:sz w:val="22"/>
                <w:szCs w:val="22"/>
              </w:rPr>
              <w:t xml:space="preserve">Libereckého </w:t>
            </w:r>
            <w:r w:rsidRPr="000B3B23">
              <w:rPr>
                <w:sz w:val="22"/>
                <w:szCs w:val="22"/>
              </w:rPr>
              <w:t xml:space="preserve">kraje </w:t>
            </w:r>
            <w:r>
              <w:rPr>
                <w:sz w:val="22"/>
                <w:szCs w:val="22"/>
              </w:rPr>
              <w:br/>
              <w:t xml:space="preserve">a současně též </w:t>
            </w:r>
            <w:proofErr w:type="gramStart"/>
            <w:r w:rsidRPr="000B3B23">
              <w:rPr>
                <w:sz w:val="22"/>
                <w:szCs w:val="22"/>
              </w:rPr>
              <w:t>na</w:t>
            </w:r>
            <w:proofErr w:type="gramEnd"/>
            <w:r>
              <w:rPr>
                <w:sz w:val="22"/>
                <w:szCs w:val="22"/>
              </w:rPr>
              <w:t xml:space="preserve">: </w:t>
            </w:r>
            <w:r w:rsidRPr="002F257F">
              <w:rPr>
                <w:sz w:val="22"/>
                <w:szCs w:val="22"/>
              </w:rPr>
              <w:t>http://</w:t>
            </w:r>
            <w:r>
              <w:rPr>
                <w:sz w:val="22"/>
                <w:szCs w:val="22"/>
              </w:rPr>
              <w:t>dotace.kraj-lbc.cz/</w:t>
            </w:r>
          </w:p>
        </w:tc>
      </w:tr>
      <w:tr w:rsidR="001733DD" w:rsidRPr="00E72ADF" w:rsidTr="00CB6C58">
        <w:tblPrEx>
          <w:tblLook w:val="01E0" w:firstRow="1" w:lastRow="1" w:firstColumn="1" w:lastColumn="1" w:noHBand="0" w:noVBand="0"/>
        </w:tblPrEx>
        <w:trPr>
          <w:trHeight w:val="469"/>
        </w:trPr>
        <w:tc>
          <w:tcPr>
            <w:tcW w:w="467" w:type="dxa"/>
            <w:tcBorders>
              <w:top w:val="single" w:sz="12" w:space="0" w:color="auto"/>
              <w:left w:val="single" w:sz="12" w:space="0" w:color="auto"/>
              <w:bottom w:val="single" w:sz="12" w:space="0" w:color="auto"/>
            </w:tcBorders>
            <w:vAlign w:val="center"/>
          </w:tcPr>
          <w:p w:rsidR="001733DD" w:rsidRDefault="001733DD" w:rsidP="00CB6C58">
            <w:pPr>
              <w:jc w:val="center"/>
              <w:rPr>
                <w:sz w:val="22"/>
                <w:szCs w:val="22"/>
              </w:rPr>
            </w:pPr>
            <w:r>
              <w:rPr>
                <w:sz w:val="22"/>
                <w:szCs w:val="22"/>
              </w:rPr>
              <w:t>J</w:t>
            </w:r>
            <w:r w:rsidRPr="00E72ADF">
              <w:rPr>
                <w:sz w:val="22"/>
                <w:szCs w:val="22"/>
              </w:rPr>
              <w:t>.</w:t>
            </w:r>
          </w:p>
        </w:tc>
        <w:tc>
          <w:tcPr>
            <w:tcW w:w="2051" w:type="dxa"/>
            <w:tcBorders>
              <w:top w:val="single" w:sz="12" w:space="0" w:color="auto"/>
              <w:bottom w:val="single" w:sz="12" w:space="0" w:color="auto"/>
            </w:tcBorders>
            <w:vAlign w:val="center"/>
          </w:tcPr>
          <w:p w:rsidR="001733DD" w:rsidRPr="00E72ADF" w:rsidRDefault="001733DD" w:rsidP="00CB6C58">
            <w:pPr>
              <w:jc w:val="center"/>
              <w:rPr>
                <w:b/>
                <w:sz w:val="22"/>
                <w:szCs w:val="22"/>
              </w:rPr>
            </w:pPr>
            <w:r w:rsidRPr="00E72ADF">
              <w:rPr>
                <w:b/>
                <w:sz w:val="22"/>
                <w:szCs w:val="22"/>
              </w:rPr>
              <w:t>Právní forma:</w:t>
            </w:r>
          </w:p>
        </w:tc>
        <w:tc>
          <w:tcPr>
            <w:tcW w:w="6950" w:type="dxa"/>
            <w:gridSpan w:val="3"/>
            <w:tcBorders>
              <w:top w:val="single" w:sz="12" w:space="0" w:color="auto"/>
              <w:bottom w:val="single" w:sz="12" w:space="0" w:color="auto"/>
              <w:right w:val="single" w:sz="12" w:space="0" w:color="auto"/>
            </w:tcBorders>
            <w:vAlign w:val="center"/>
          </w:tcPr>
          <w:p w:rsidR="001733DD" w:rsidRPr="00E72ADF" w:rsidRDefault="002F257F" w:rsidP="00CB6C58">
            <w:pPr>
              <w:rPr>
                <w:sz w:val="22"/>
                <w:szCs w:val="22"/>
              </w:rPr>
            </w:pPr>
            <w:r>
              <w:rPr>
                <w:sz w:val="22"/>
                <w:szCs w:val="22"/>
              </w:rPr>
              <w:t>Smlouva o poskytnutí dotace z rozpočtu Libereckého kraje</w:t>
            </w:r>
          </w:p>
        </w:tc>
      </w:tr>
      <w:tr w:rsidR="00324211"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324211" w:rsidRPr="00E72ADF" w:rsidRDefault="00324211" w:rsidP="00CB6C58">
            <w:pPr>
              <w:jc w:val="center"/>
              <w:rPr>
                <w:sz w:val="22"/>
                <w:szCs w:val="22"/>
              </w:rPr>
            </w:pPr>
            <w:r>
              <w:rPr>
                <w:sz w:val="22"/>
                <w:szCs w:val="22"/>
              </w:rPr>
              <w:t>K</w:t>
            </w:r>
            <w:r w:rsidRPr="00E72ADF">
              <w:rPr>
                <w:sz w:val="22"/>
                <w:szCs w:val="22"/>
              </w:rPr>
              <w:t>.</w:t>
            </w:r>
          </w:p>
        </w:tc>
        <w:tc>
          <w:tcPr>
            <w:tcW w:w="2051" w:type="dxa"/>
            <w:tcBorders>
              <w:top w:val="single" w:sz="12" w:space="0" w:color="auto"/>
            </w:tcBorders>
            <w:vAlign w:val="center"/>
          </w:tcPr>
          <w:p w:rsidR="00324211" w:rsidRPr="00E72ADF" w:rsidRDefault="00324211" w:rsidP="00CB6C58">
            <w:pPr>
              <w:jc w:val="center"/>
              <w:rPr>
                <w:b/>
                <w:sz w:val="22"/>
                <w:szCs w:val="22"/>
              </w:rPr>
            </w:pPr>
            <w:r w:rsidRPr="00E72ADF">
              <w:rPr>
                <w:b/>
                <w:sz w:val="22"/>
                <w:szCs w:val="22"/>
              </w:rPr>
              <w:t>Doklady požadované k uzavření smlouvy:</w:t>
            </w:r>
          </w:p>
        </w:tc>
        <w:tc>
          <w:tcPr>
            <w:tcW w:w="6950" w:type="dxa"/>
            <w:gridSpan w:val="3"/>
            <w:tcBorders>
              <w:top w:val="single" w:sz="12" w:space="0" w:color="auto"/>
              <w:right w:val="single" w:sz="12" w:space="0" w:color="auto"/>
            </w:tcBorders>
            <w:vAlign w:val="center"/>
          </w:tcPr>
          <w:p w:rsidR="00324211" w:rsidRPr="002F257F" w:rsidRDefault="00324211" w:rsidP="00324211">
            <w:pPr>
              <w:spacing w:before="120"/>
              <w:jc w:val="both"/>
              <w:rPr>
                <w:sz w:val="24"/>
                <w:szCs w:val="22"/>
              </w:rPr>
            </w:pPr>
            <w:r>
              <w:rPr>
                <w:sz w:val="24"/>
                <w:szCs w:val="22"/>
              </w:rPr>
              <w:t xml:space="preserve">Příjemci dotace jsou povinni nejpozději k uzavření smlouvy o poskytnutí dotace </w:t>
            </w:r>
            <w:r w:rsidRPr="002F257F">
              <w:rPr>
                <w:sz w:val="24"/>
                <w:szCs w:val="22"/>
              </w:rPr>
              <w:t>předložit:</w:t>
            </w:r>
          </w:p>
          <w:p w:rsidR="00324211" w:rsidRPr="002F257F" w:rsidRDefault="00324211" w:rsidP="00324211">
            <w:pPr>
              <w:pStyle w:val="Odstavecseseznamem"/>
              <w:numPr>
                <w:ilvl w:val="0"/>
                <w:numId w:val="9"/>
              </w:numPr>
              <w:autoSpaceDE/>
              <w:ind w:left="357" w:hanging="357"/>
              <w:jc w:val="both"/>
              <w:rPr>
                <w:sz w:val="24"/>
                <w:szCs w:val="22"/>
              </w:rPr>
            </w:pPr>
            <w:r w:rsidRPr="002F257F">
              <w:rPr>
                <w:sz w:val="24"/>
                <w:szCs w:val="22"/>
              </w:rPr>
              <w:t>četné prohlášení o vyrovnání závazků</w:t>
            </w:r>
            <w:r>
              <w:rPr>
                <w:sz w:val="24"/>
                <w:szCs w:val="22"/>
              </w:rPr>
              <w:t>,</w:t>
            </w:r>
          </w:p>
          <w:p w:rsidR="00324211" w:rsidRDefault="00324211" w:rsidP="00324211">
            <w:pPr>
              <w:pStyle w:val="Odstavecseseznamem"/>
              <w:numPr>
                <w:ilvl w:val="0"/>
                <w:numId w:val="9"/>
              </w:numPr>
              <w:autoSpaceDE/>
              <w:jc w:val="both"/>
              <w:rPr>
                <w:sz w:val="24"/>
                <w:szCs w:val="22"/>
              </w:rPr>
            </w:pPr>
            <w:r w:rsidRPr="002F257F">
              <w:rPr>
                <w:sz w:val="24"/>
                <w:szCs w:val="22"/>
              </w:rPr>
              <w:t>kopii dokladu o zřízení účtu</w:t>
            </w:r>
            <w:r>
              <w:rPr>
                <w:sz w:val="24"/>
                <w:szCs w:val="22"/>
              </w:rPr>
              <w:t>,</w:t>
            </w:r>
          </w:p>
          <w:p w:rsidR="00324211" w:rsidRDefault="00324211" w:rsidP="00324211">
            <w:pPr>
              <w:spacing w:before="120"/>
              <w:jc w:val="both"/>
              <w:rPr>
                <w:sz w:val="24"/>
                <w:szCs w:val="22"/>
              </w:rPr>
            </w:pPr>
            <w:r>
              <w:rPr>
                <w:sz w:val="24"/>
                <w:szCs w:val="22"/>
              </w:rPr>
              <w:t xml:space="preserve">a </w:t>
            </w:r>
            <w:r w:rsidRPr="002F257F">
              <w:rPr>
                <w:sz w:val="24"/>
                <w:szCs w:val="22"/>
              </w:rPr>
              <w:t>další přílohy na žádost správce programu.</w:t>
            </w:r>
          </w:p>
          <w:p w:rsidR="00324211" w:rsidRPr="002F257F" w:rsidRDefault="00324211" w:rsidP="0072670F">
            <w:pPr>
              <w:spacing w:before="120" w:after="120"/>
              <w:jc w:val="both"/>
              <w:rPr>
                <w:sz w:val="24"/>
                <w:szCs w:val="22"/>
              </w:rPr>
            </w:pPr>
            <w:r w:rsidRPr="002F257F">
              <w:rPr>
                <w:sz w:val="24"/>
                <w:szCs w:val="22"/>
              </w:rPr>
              <w:t xml:space="preserve">Příjemce, se kterým již byla uzavřena smlouva o poskytnutí dotace z rozpočtu Libereckého kraje v předcházejících obdobích, a kterou doložil požadovanými přílohami, předloží </w:t>
            </w:r>
            <w:r>
              <w:rPr>
                <w:sz w:val="24"/>
                <w:szCs w:val="22"/>
              </w:rPr>
              <w:t xml:space="preserve">čestné prohlášení o platnosti dříve dodaných požadovaných příloh </w:t>
            </w:r>
            <w:r w:rsidR="0072670F">
              <w:rPr>
                <w:sz w:val="24"/>
                <w:szCs w:val="22"/>
              </w:rPr>
              <w:t xml:space="preserve">obvykle </w:t>
            </w:r>
            <w:r>
              <w:rPr>
                <w:sz w:val="24"/>
                <w:szCs w:val="22"/>
              </w:rPr>
              <w:t>formou vyplněného</w:t>
            </w:r>
            <w:r w:rsidRPr="002F257F">
              <w:rPr>
                <w:sz w:val="24"/>
                <w:szCs w:val="22"/>
              </w:rPr>
              <w:t xml:space="preserve"> „Formulář</w:t>
            </w:r>
            <w:r>
              <w:rPr>
                <w:sz w:val="24"/>
                <w:szCs w:val="22"/>
              </w:rPr>
              <w:t>e</w:t>
            </w:r>
            <w:r w:rsidRPr="002F257F">
              <w:rPr>
                <w:sz w:val="24"/>
                <w:szCs w:val="22"/>
              </w:rPr>
              <w:t xml:space="preserve"> k povinným přílohám“ (příloha č. </w:t>
            </w:r>
            <w:r>
              <w:rPr>
                <w:sz w:val="24"/>
                <w:szCs w:val="22"/>
              </w:rPr>
              <w:t>P0</w:t>
            </w:r>
            <w:r w:rsidRPr="002F257F">
              <w:rPr>
                <w:sz w:val="24"/>
                <w:szCs w:val="22"/>
              </w:rPr>
              <w:t xml:space="preserve">2).  Samostatně pak bude dokládat pouze přílohy, jejichž obsah již není aktuální nebo jim skončila platnost. </w:t>
            </w:r>
          </w:p>
        </w:tc>
      </w:tr>
      <w:tr w:rsidR="002F257F"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2F257F" w:rsidRPr="00E72ADF" w:rsidRDefault="002F257F" w:rsidP="00CB6C58">
            <w:pPr>
              <w:jc w:val="center"/>
              <w:rPr>
                <w:sz w:val="22"/>
                <w:szCs w:val="22"/>
              </w:rPr>
            </w:pPr>
          </w:p>
          <w:p w:rsidR="002F257F" w:rsidRPr="00E72ADF" w:rsidRDefault="002F257F" w:rsidP="00CB6C58">
            <w:pPr>
              <w:jc w:val="center"/>
              <w:rPr>
                <w:sz w:val="22"/>
                <w:szCs w:val="22"/>
              </w:rPr>
            </w:pPr>
            <w:r>
              <w:rPr>
                <w:sz w:val="22"/>
                <w:szCs w:val="22"/>
              </w:rPr>
              <w:t>L</w:t>
            </w:r>
            <w:r w:rsidRPr="00E72ADF">
              <w:rPr>
                <w:sz w:val="22"/>
                <w:szCs w:val="22"/>
              </w:rPr>
              <w:t>.</w:t>
            </w:r>
          </w:p>
          <w:p w:rsidR="002F257F" w:rsidRPr="00E72ADF" w:rsidRDefault="002F257F" w:rsidP="00CB6C58">
            <w:pPr>
              <w:jc w:val="center"/>
              <w:rPr>
                <w:sz w:val="22"/>
                <w:szCs w:val="22"/>
              </w:rPr>
            </w:pPr>
          </w:p>
        </w:tc>
        <w:tc>
          <w:tcPr>
            <w:tcW w:w="2051" w:type="dxa"/>
            <w:tcBorders>
              <w:top w:val="single" w:sz="12" w:space="0" w:color="auto"/>
              <w:bottom w:val="single" w:sz="12" w:space="0" w:color="auto"/>
            </w:tcBorders>
            <w:vAlign w:val="center"/>
          </w:tcPr>
          <w:p w:rsidR="002F257F" w:rsidRPr="00E72ADF" w:rsidRDefault="002F257F" w:rsidP="00CB6C58">
            <w:pPr>
              <w:jc w:val="center"/>
              <w:rPr>
                <w:b/>
                <w:sz w:val="22"/>
                <w:szCs w:val="22"/>
              </w:rPr>
            </w:pPr>
            <w:r w:rsidRPr="00E72ADF">
              <w:rPr>
                <w:b/>
                <w:sz w:val="22"/>
                <w:szCs w:val="22"/>
              </w:rPr>
              <w:t>Způsob financování:</w:t>
            </w:r>
          </w:p>
        </w:tc>
        <w:tc>
          <w:tcPr>
            <w:tcW w:w="6950" w:type="dxa"/>
            <w:gridSpan w:val="3"/>
            <w:tcBorders>
              <w:top w:val="single" w:sz="12" w:space="0" w:color="auto"/>
              <w:bottom w:val="single" w:sz="12" w:space="0" w:color="auto"/>
              <w:right w:val="single" w:sz="12" w:space="0" w:color="auto"/>
            </w:tcBorders>
            <w:vAlign w:val="center"/>
          </w:tcPr>
          <w:p w:rsidR="002F257F" w:rsidRPr="002F257F" w:rsidRDefault="002F257F">
            <w:pPr>
              <w:jc w:val="both"/>
              <w:rPr>
                <w:sz w:val="24"/>
                <w:szCs w:val="22"/>
              </w:rPr>
            </w:pPr>
            <w:r w:rsidRPr="002F257F">
              <w:rPr>
                <w:sz w:val="24"/>
                <w:szCs w:val="22"/>
              </w:rPr>
              <w:t xml:space="preserve">Peněžní prostředky se převádějí bezhotovostní formou na účet příjemce po předložení řádného vyúčtování po ukončení projektu nebo na základě žádosti příjemce může být poskytnuta záloha </w:t>
            </w:r>
            <w:r w:rsidR="009E6B0A">
              <w:rPr>
                <w:sz w:val="24"/>
                <w:szCs w:val="22"/>
              </w:rPr>
              <w:br/>
            </w:r>
            <w:r w:rsidRPr="002F257F">
              <w:rPr>
                <w:sz w:val="24"/>
                <w:szCs w:val="22"/>
              </w:rPr>
              <w:t>v maximální výši 50% přiznané dotace na základě podmínek stanovených v uzavřené smlouvě o poskytnutí dotace.</w:t>
            </w:r>
          </w:p>
        </w:tc>
      </w:tr>
      <w:tr w:rsidR="002F257F"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2F257F" w:rsidRPr="00E72ADF" w:rsidRDefault="002F257F" w:rsidP="00CB6C58">
            <w:pPr>
              <w:jc w:val="center"/>
              <w:rPr>
                <w:sz w:val="22"/>
                <w:szCs w:val="22"/>
              </w:rPr>
            </w:pPr>
          </w:p>
          <w:p w:rsidR="002F257F" w:rsidRPr="00E72ADF" w:rsidRDefault="002F257F" w:rsidP="00CB6C58">
            <w:pPr>
              <w:jc w:val="center"/>
              <w:rPr>
                <w:sz w:val="22"/>
                <w:szCs w:val="22"/>
              </w:rPr>
            </w:pPr>
            <w:r>
              <w:rPr>
                <w:sz w:val="22"/>
                <w:szCs w:val="22"/>
              </w:rPr>
              <w:t>M</w:t>
            </w:r>
            <w:r w:rsidRPr="00E72ADF">
              <w:rPr>
                <w:sz w:val="22"/>
                <w:szCs w:val="22"/>
              </w:rPr>
              <w:t>.</w:t>
            </w:r>
          </w:p>
          <w:p w:rsidR="002F257F" w:rsidRPr="00E72ADF" w:rsidRDefault="002F257F" w:rsidP="00CB6C58">
            <w:pPr>
              <w:jc w:val="center"/>
              <w:rPr>
                <w:sz w:val="22"/>
                <w:szCs w:val="22"/>
              </w:rPr>
            </w:pPr>
          </w:p>
        </w:tc>
        <w:tc>
          <w:tcPr>
            <w:tcW w:w="2051" w:type="dxa"/>
            <w:tcBorders>
              <w:top w:val="single" w:sz="12" w:space="0" w:color="auto"/>
              <w:bottom w:val="single" w:sz="12" w:space="0" w:color="auto"/>
            </w:tcBorders>
            <w:vAlign w:val="center"/>
          </w:tcPr>
          <w:p w:rsidR="002F257F" w:rsidRPr="00E72ADF" w:rsidRDefault="002F257F" w:rsidP="00CB6C58">
            <w:pPr>
              <w:jc w:val="center"/>
              <w:rPr>
                <w:b/>
                <w:sz w:val="22"/>
                <w:szCs w:val="22"/>
              </w:rPr>
            </w:pPr>
            <w:r w:rsidRPr="00E72ADF">
              <w:rPr>
                <w:b/>
                <w:sz w:val="22"/>
                <w:szCs w:val="22"/>
              </w:rPr>
              <w:t>Podmínky vyúčtování:</w:t>
            </w:r>
          </w:p>
        </w:tc>
        <w:tc>
          <w:tcPr>
            <w:tcW w:w="6950" w:type="dxa"/>
            <w:gridSpan w:val="3"/>
            <w:tcBorders>
              <w:top w:val="single" w:sz="12" w:space="0" w:color="auto"/>
              <w:bottom w:val="single" w:sz="12" w:space="0" w:color="auto"/>
              <w:right w:val="single" w:sz="12" w:space="0" w:color="auto"/>
            </w:tcBorders>
            <w:vAlign w:val="center"/>
          </w:tcPr>
          <w:p w:rsidR="009E6B0A" w:rsidRPr="002F257F" w:rsidRDefault="002F257F" w:rsidP="009E6B0A">
            <w:pPr>
              <w:jc w:val="both"/>
              <w:rPr>
                <w:sz w:val="24"/>
                <w:szCs w:val="22"/>
              </w:rPr>
            </w:pPr>
            <w:r w:rsidRPr="002F257F">
              <w:rPr>
                <w:sz w:val="24"/>
                <w:szCs w:val="22"/>
              </w:rPr>
              <w:t xml:space="preserve">Dotovaný projekt musí být vyúčtován do 50 kalendářních dnů </w:t>
            </w:r>
            <w:r w:rsidRPr="002F257F">
              <w:rPr>
                <w:sz w:val="24"/>
                <w:szCs w:val="22"/>
              </w:rPr>
              <w:br/>
              <w:t xml:space="preserve">po ukončení realizace, nejpozději však do termínu uvedeného </w:t>
            </w:r>
            <w:r w:rsidRPr="002F257F">
              <w:rPr>
                <w:sz w:val="24"/>
                <w:szCs w:val="22"/>
              </w:rPr>
              <w:br/>
              <w:t xml:space="preserve">v uzavřené smlouvě o poskytnutí dotace, a </w:t>
            </w:r>
            <w:r w:rsidR="00B3422D" w:rsidRPr="002F257F">
              <w:rPr>
                <w:sz w:val="24"/>
                <w:szCs w:val="22"/>
              </w:rPr>
              <w:t xml:space="preserve">to </w:t>
            </w:r>
            <w:r w:rsidR="00B3422D">
              <w:rPr>
                <w:sz w:val="24"/>
                <w:szCs w:val="22"/>
              </w:rPr>
              <w:t xml:space="preserve">formou závěrečného vyúčtování/vypořádání projektu na </w:t>
            </w:r>
            <w:r w:rsidR="00B3422D" w:rsidRPr="002F257F">
              <w:rPr>
                <w:sz w:val="24"/>
                <w:szCs w:val="22"/>
              </w:rPr>
              <w:t>příslušn</w:t>
            </w:r>
            <w:r w:rsidR="00B3422D">
              <w:rPr>
                <w:sz w:val="24"/>
                <w:szCs w:val="22"/>
              </w:rPr>
              <w:t>ém</w:t>
            </w:r>
            <w:r w:rsidR="00B3422D" w:rsidRPr="002F257F">
              <w:rPr>
                <w:sz w:val="24"/>
                <w:szCs w:val="22"/>
              </w:rPr>
              <w:t xml:space="preserve"> formulář</w:t>
            </w:r>
            <w:r w:rsidR="00B3422D">
              <w:rPr>
                <w:sz w:val="24"/>
                <w:szCs w:val="22"/>
              </w:rPr>
              <w:t xml:space="preserve">i. </w:t>
            </w:r>
            <w:r w:rsidR="009E6B0A">
              <w:rPr>
                <w:sz w:val="24"/>
                <w:szCs w:val="22"/>
              </w:rPr>
              <w:t xml:space="preserve">Společně se závěrečným vyúčtováním předloží příjemce </w:t>
            </w:r>
            <w:r w:rsidR="009E6B0A" w:rsidRPr="009E6B0A">
              <w:rPr>
                <w:sz w:val="24"/>
                <w:szCs w:val="22"/>
              </w:rPr>
              <w:t>doklady prokazující naplnění závazných parametrů (realizace seminářů, přednášek, workshopů, setkání, konferencí a akcí obdobného charakteru se prokazuje zejména kopií prezenční listiny, naplnění</w:t>
            </w:r>
            <w:r w:rsidR="009E6B0A">
              <w:rPr>
                <w:sz w:val="24"/>
                <w:szCs w:val="22"/>
              </w:rPr>
              <w:t xml:space="preserve"> </w:t>
            </w:r>
            <w:r w:rsidR="009E6B0A" w:rsidRPr="009E6B0A">
              <w:rPr>
                <w:sz w:val="24"/>
                <w:szCs w:val="22"/>
              </w:rPr>
              <w:t>jiných typů závazných parametrů musí být</w:t>
            </w:r>
            <w:r w:rsidR="009E6B0A">
              <w:rPr>
                <w:sz w:val="24"/>
                <w:szCs w:val="22"/>
              </w:rPr>
              <w:t xml:space="preserve"> p</w:t>
            </w:r>
            <w:r w:rsidR="009E6B0A" w:rsidRPr="009E6B0A">
              <w:rPr>
                <w:sz w:val="24"/>
                <w:szCs w:val="22"/>
              </w:rPr>
              <w:t>rokázáno/zdokumentováno a doloženo nezpochybnitelným způsobem).</w:t>
            </w:r>
          </w:p>
        </w:tc>
      </w:tr>
      <w:tr w:rsidR="002F257F"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2F257F" w:rsidRPr="00E72ADF" w:rsidRDefault="002F257F" w:rsidP="00CB6C58">
            <w:pPr>
              <w:jc w:val="center"/>
              <w:rPr>
                <w:sz w:val="22"/>
                <w:szCs w:val="22"/>
              </w:rPr>
            </w:pPr>
          </w:p>
          <w:p w:rsidR="002F257F" w:rsidRPr="00E72ADF" w:rsidRDefault="002F257F" w:rsidP="00CB6C58">
            <w:pPr>
              <w:jc w:val="center"/>
              <w:rPr>
                <w:sz w:val="22"/>
                <w:szCs w:val="22"/>
              </w:rPr>
            </w:pPr>
            <w:r>
              <w:rPr>
                <w:sz w:val="22"/>
                <w:szCs w:val="22"/>
              </w:rPr>
              <w:t>N.</w:t>
            </w:r>
          </w:p>
          <w:p w:rsidR="002F257F" w:rsidRPr="00E72ADF" w:rsidRDefault="002F257F" w:rsidP="00CB6C58">
            <w:pPr>
              <w:jc w:val="center"/>
              <w:rPr>
                <w:sz w:val="22"/>
                <w:szCs w:val="22"/>
              </w:rPr>
            </w:pPr>
          </w:p>
        </w:tc>
        <w:tc>
          <w:tcPr>
            <w:tcW w:w="2051" w:type="dxa"/>
            <w:tcBorders>
              <w:top w:val="single" w:sz="12" w:space="0" w:color="auto"/>
              <w:bottom w:val="single" w:sz="12" w:space="0" w:color="auto"/>
            </w:tcBorders>
            <w:vAlign w:val="center"/>
          </w:tcPr>
          <w:p w:rsidR="002F257F" w:rsidRPr="00E72ADF" w:rsidRDefault="002F257F" w:rsidP="00CB6C58">
            <w:pPr>
              <w:jc w:val="center"/>
              <w:rPr>
                <w:b/>
                <w:sz w:val="22"/>
                <w:szCs w:val="22"/>
              </w:rPr>
            </w:pPr>
            <w:r>
              <w:rPr>
                <w:b/>
                <w:sz w:val="22"/>
                <w:szCs w:val="22"/>
              </w:rPr>
              <w:t>Ostatní</w:t>
            </w:r>
            <w:r w:rsidRPr="00E72ADF">
              <w:rPr>
                <w:b/>
                <w:sz w:val="22"/>
                <w:szCs w:val="22"/>
              </w:rPr>
              <w:t>:</w:t>
            </w:r>
          </w:p>
        </w:tc>
        <w:tc>
          <w:tcPr>
            <w:tcW w:w="6950" w:type="dxa"/>
            <w:gridSpan w:val="3"/>
            <w:tcBorders>
              <w:top w:val="single" w:sz="12" w:space="0" w:color="auto"/>
              <w:bottom w:val="single" w:sz="12" w:space="0" w:color="auto"/>
              <w:right w:val="single" w:sz="12" w:space="0" w:color="auto"/>
            </w:tcBorders>
            <w:vAlign w:val="center"/>
          </w:tcPr>
          <w:p w:rsidR="002F257F" w:rsidRPr="002F257F" w:rsidRDefault="002F257F">
            <w:pPr>
              <w:rPr>
                <w:sz w:val="24"/>
                <w:szCs w:val="22"/>
              </w:rPr>
            </w:pPr>
            <w:r w:rsidRPr="002F257F">
              <w:rPr>
                <w:sz w:val="24"/>
                <w:szCs w:val="22"/>
              </w:rPr>
              <w:t>Na poskytnutí dotace z programu Dotačního fondu LK není právní nárok a poskytnutí dotace z programu nezakládá nárok na poskytnutí dotace z programu v obdobích následujících</w:t>
            </w:r>
            <w:r w:rsidR="00A4207A">
              <w:rPr>
                <w:sz w:val="24"/>
                <w:szCs w:val="22"/>
              </w:rPr>
              <w:t>.</w:t>
            </w:r>
          </w:p>
        </w:tc>
      </w:tr>
    </w:tbl>
    <w:p w:rsidR="005D0891" w:rsidRDefault="005D0891" w:rsidP="00724E79">
      <w:pPr>
        <w:jc w:val="both"/>
      </w:pPr>
      <w:r w:rsidRPr="004212A6">
        <w:t xml:space="preserve">Pozn.: </w:t>
      </w:r>
    </w:p>
    <w:p w:rsidR="005D0891" w:rsidRPr="00722100" w:rsidRDefault="005D0891" w:rsidP="00724E79">
      <w:pPr>
        <w:jc w:val="both"/>
      </w:pPr>
      <w:r w:rsidRPr="00722100">
        <w:t>1) nedílnou</w:t>
      </w:r>
      <w:r w:rsidR="00722100">
        <w:t xml:space="preserve"> součástí vyhlášeného programu </w:t>
      </w:r>
      <w:r w:rsidRPr="00722100">
        <w:t xml:space="preserve">musí být Hodnotící formulář (viz příloha č. </w:t>
      </w:r>
      <w:r w:rsidR="00722100" w:rsidRPr="00722100">
        <w:t>P05</w:t>
      </w:r>
      <w:r w:rsidRPr="00722100">
        <w:t xml:space="preserve">) a vzor Žádosti </w:t>
      </w:r>
      <w:r w:rsidR="00722100">
        <w:br/>
      </w:r>
      <w:r w:rsidRPr="00722100">
        <w:t>o poskytnutí dotace z rozpočtu LK (viz příloha č.</w:t>
      </w:r>
      <w:r w:rsidR="00722100" w:rsidRPr="00722100">
        <w:t xml:space="preserve"> P03</w:t>
      </w:r>
      <w:r w:rsidRPr="00722100">
        <w:t>) a Vzor veřejnoprávní smlouvy (viz příloha č.</w:t>
      </w:r>
      <w:r w:rsidR="00722100" w:rsidRPr="00722100">
        <w:t xml:space="preserve"> P04</w:t>
      </w:r>
      <w:r w:rsidRPr="00722100">
        <w:t>)</w:t>
      </w:r>
    </w:p>
    <w:p w:rsidR="005D0891" w:rsidRPr="004212A6" w:rsidRDefault="005D0891" w:rsidP="00724E79">
      <w:pPr>
        <w:jc w:val="both"/>
      </w:pPr>
      <w:r w:rsidRPr="00DE7715">
        <w:t>2) na poskytnutí dotace z programu Dotačního fondu LK není právní nárok a poskytnutím dotace z  programu</w:t>
      </w:r>
      <w:r w:rsidRPr="004212A6">
        <w:t xml:space="preserve"> nezakládá nárok na poskytnutí dotace z programu v obdobích následujících.</w:t>
      </w:r>
    </w:p>
    <w:p w:rsidR="00DE7715" w:rsidRDefault="00DE7715" w:rsidP="00DE7715">
      <w:pPr>
        <w:jc w:val="both"/>
        <w:rPr>
          <w:b/>
          <w:sz w:val="24"/>
        </w:rPr>
      </w:pPr>
    </w:p>
    <w:p w:rsidR="000D549C" w:rsidRDefault="000D549C" w:rsidP="00DE7715">
      <w:pPr>
        <w:jc w:val="both"/>
        <w:rPr>
          <w:b/>
          <w:sz w:val="24"/>
        </w:rPr>
      </w:pPr>
    </w:p>
    <w:p w:rsidR="000D549C" w:rsidRDefault="000D549C" w:rsidP="00DE7715">
      <w:pPr>
        <w:jc w:val="both"/>
        <w:rPr>
          <w:b/>
          <w:sz w:val="24"/>
        </w:rPr>
      </w:pPr>
    </w:p>
    <w:p w:rsidR="000D549C" w:rsidRDefault="000D549C" w:rsidP="00DE7715">
      <w:pPr>
        <w:jc w:val="both"/>
        <w:rPr>
          <w:b/>
          <w:sz w:val="24"/>
        </w:rPr>
      </w:pPr>
    </w:p>
    <w:p w:rsidR="000D549C" w:rsidRDefault="000D549C" w:rsidP="00DE7715">
      <w:pPr>
        <w:jc w:val="both"/>
        <w:rPr>
          <w:b/>
          <w:sz w:val="24"/>
        </w:rPr>
      </w:pPr>
    </w:p>
    <w:p w:rsidR="000D549C" w:rsidRDefault="000D549C" w:rsidP="00DE7715">
      <w:pPr>
        <w:jc w:val="both"/>
        <w:rPr>
          <w:b/>
          <w:sz w:val="24"/>
        </w:rPr>
      </w:pPr>
    </w:p>
    <w:p w:rsidR="000D549C" w:rsidRDefault="000D549C" w:rsidP="00DE7715">
      <w:pPr>
        <w:jc w:val="both"/>
        <w:rPr>
          <w:b/>
          <w:sz w:val="24"/>
        </w:rPr>
      </w:pPr>
    </w:p>
    <w:p w:rsidR="00DE7715" w:rsidRDefault="00DE7715" w:rsidP="00DE7715">
      <w:pPr>
        <w:jc w:val="both"/>
        <w:rPr>
          <w:b/>
          <w:sz w:val="24"/>
        </w:rPr>
      </w:pPr>
    </w:p>
    <w:p w:rsidR="00722100" w:rsidRDefault="00722100" w:rsidP="00DE7715">
      <w:pPr>
        <w:jc w:val="both"/>
        <w:rPr>
          <w:b/>
          <w:sz w:val="24"/>
        </w:rPr>
      </w:pPr>
    </w:p>
    <w:p w:rsidR="00722100" w:rsidRDefault="00722100" w:rsidP="00DE7715">
      <w:pPr>
        <w:jc w:val="both"/>
        <w:rPr>
          <w:b/>
          <w:sz w:val="24"/>
        </w:rPr>
      </w:pPr>
    </w:p>
    <w:p w:rsidR="00722100" w:rsidRDefault="00722100" w:rsidP="00DE7715">
      <w:pPr>
        <w:jc w:val="both"/>
        <w:rPr>
          <w:b/>
          <w:sz w:val="24"/>
        </w:rPr>
      </w:pPr>
    </w:p>
    <w:p w:rsidR="0072670F" w:rsidRDefault="0072670F" w:rsidP="00DE7715">
      <w:pPr>
        <w:jc w:val="both"/>
        <w:rPr>
          <w:b/>
          <w:sz w:val="24"/>
        </w:rPr>
      </w:pPr>
    </w:p>
    <w:p w:rsidR="00DE7715" w:rsidRPr="00DE7715" w:rsidRDefault="00DE7715" w:rsidP="00DE7715">
      <w:pPr>
        <w:jc w:val="both"/>
        <w:rPr>
          <w:sz w:val="24"/>
        </w:rPr>
      </w:pPr>
      <w:r w:rsidRPr="00DE7715">
        <w:rPr>
          <w:b/>
          <w:sz w:val="24"/>
        </w:rPr>
        <w:t>Přílohy</w:t>
      </w:r>
      <w:r w:rsidRPr="00DE7715">
        <w:rPr>
          <w:sz w:val="24"/>
        </w:rPr>
        <w:t xml:space="preserve"> </w:t>
      </w:r>
    </w:p>
    <w:p w:rsidR="007C6E2C" w:rsidRDefault="00DE7715" w:rsidP="00DE7715">
      <w:pPr>
        <w:pStyle w:val="Odstavecseseznamem"/>
        <w:ind w:left="0"/>
        <w:jc w:val="both"/>
        <w:rPr>
          <w:sz w:val="22"/>
          <w:szCs w:val="22"/>
        </w:rPr>
      </w:pPr>
      <w:r>
        <w:rPr>
          <w:sz w:val="24"/>
          <w:szCs w:val="24"/>
        </w:rPr>
        <w:t>P01</w:t>
      </w:r>
      <w:r w:rsidRPr="00DE7715">
        <w:rPr>
          <w:sz w:val="24"/>
          <w:szCs w:val="24"/>
        </w:rPr>
        <w:t xml:space="preserve"> </w:t>
      </w:r>
      <w:r w:rsidRPr="00DE7715">
        <w:rPr>
          <w:sz w:val="24"/>
          <w:szCs w:val="24"/>
        </w:rPr>
        <w:tab/>
      </w:r>
      <w:r w:rsidR="007C6E2C" w:rsidRPr="007C6E2C">
        <w:rPr>
          <w:sz w:val="22"/>
          <w:szCs w:val="22"/>
        </w:rPr>
        <w:t xml:space="preserve">Popis projektu – preventivní a léčebné projekty </w:t>
      </w:r>
    </w:p>
    <w:p w:rsidR="00DE7715" w:rsidRPr="00DE7715" w:rsidRDefault="00DE7715" w:rsidP="00DE7715">
      <w:pPr>
        <w:pStyle w:val="Odstavecseseznamem"/>
        <w:ind w:left="0"/>
        <w:jc w:val="both"/>
        <w:rPr>
          <w:sz w:val="22"/>
          <w:szCs w:val="22"/>
        </w:rPr>
      </w:pPr>
      <w:r>
        <w:rPr>
          <w:sz w:val="22"/>
          <w:szCs w:val="22"/>
        </w:rPr>
        <w:t>P02</w:t>
      </w:r>
      <w:r w:rsidRPr="00DE7715">
        <w:rPr>
          <w:sz w:val="22"/>
          <w:szCs w:val="22"/>
        </w:rPr>
        <w:t xml:space="preserve"> </w:t>
      </w:r>
      <w:r w:rsidRPr="00DE7715">
        <w:rPr>
          <w:sz w:val="22"/>
          <w:szCs w:val="22"/>
        </w:rPr>
        <w:tab/>
        <w:t>Formulář k povinným přílohám</w:t>
      </w:r>
    </w:p>
    <w:p w:rsidR="00DE7715" w:rsidRDefault="00DE7715" w:rsidP="00DE7715">
      <w:pPr>
        <w:pStyle w:val="Odstavecseseznamem"/>
        <w:ind w:left="0"/>
        <w:jc w:val="both"/>
        <w:rPr>
          <w:sz w:val="22"/>
          <w:szCs w:val="22"/>
        </w:rPr>
      </w:pPr>
      <w:r>
        <w:rPr>
          <w:sz w:val="22"/>
          <w:szCs w:val="22"/>
        </w:rPr>
        <w:t>P03</w:t>
      </w:r>
      <w:r w:rsidRPr="00DE7715">
        <w:rPr>
          <w:sz w:val="22"/>
          <w:szCs w:val="22"/>
        </w:rPr>
        <w:t xml:space="preserve">  </w:t>
      </w:r>
      <w:r w:rsidRPr="00DE7715">
        <w:rPr>
          <w:sz w:val="22"/>
          <w:szCs w:val="22"/>
        </w:rPr>
        <w:tab/>
      </w:r>
      <w:r>
        <w:rPr>
          <w:sz w:val="22"/>
          <w:szCs w:val="22"/>
        </w:rPr>
        <w:t>Vzor žádosti o dotaci</w:t>
      </w:r>
    </w:p>
    <w:p w:rsidR="00DE7715" w:rsidRPr="00DE7715" w:rsidRDefault="00DE7715" w:rsidP="00DE7715">
      <w:pPr>
        <w:pStyle w:val="Odstavecseseznamem"/>
        <w:ind w:left="0"/>
        <w:jc w:val="both"/>
        <w:rPr>
          <w:sz w:val="22"/>
          <w:szCs w:val="22"/>
        </w:rPr>
      </w:pPr>
      <w:r>
        <w:rPr>
          <w:sz w:val="22"/>
          <w:szCs w:val="22"/>
        </w:rPr>
        <w:t>P04</w:t>
      </w:r>
      <w:r>
        <w:rPr>
          <w:sz w:val="22"/>
          <w:szCs w:val="22"/>
        </w:rPr>
        <w:tab/>
        <w:t>Vzor veřejnoprávní smlouvy</w:t>
      </w:r>
    </w:p>
    <w:p w:rsidR="00DE7715" w:rsidRPr="00DE7715" w:rsidRDefault="00DE7715" w:rsidP="00DE7715">
      <w:pPr>
        <w:pStyle w:val="Odstavecseseznamem"/>
        <w:ind w:left="0"/>
        <w:jc w:val="both"/>
        <w:rPr>
          <w:sz w:val="22"/>
          <w:szCs w:val="22"/>
        </w:rPr>
      </w:pPr>
      <w:r>
        <w:rPr>
          <w:sz w:val="22"/>
          <w:szCs w:val="22"/>
        </w:rPr>
        <w:t>P05</w:t>
      </w:r>
      <w:r>
        <w:rPr>
          <w:sz w:val="22"/>
          <w:szCs w:val="22"/>
        </w:rPr>
        <w:tab/>
        <w:t>Hodnotící formulář</w:t>
      </w:r>
    </w:p>
    <w:p w:rsidR="007C6E2C" w:rsidRPr="00712360" w:rsidRDefault="007C6E2C" w:rsidP="007C6E2C">
      <w:pPr>
        <w:jc w:val="right"/>
        <w:rPr>
          <w:sz w:val="28"/>
        </w:rPr>
      </w:pPr>
      <w:r w:rsidRPr="00712360">
        <w:rPr>
          <w:sz w:val="28"/>
        </w:rPr>
        <w:t>P01</w:t>
      </w:r>
    </w:p>
    <w:p w:rsidR="007C6E2C" w:rsidRPr="008824C5" w:rsidRDefault="007C6E2C" w:rsidP="007C6E2C">
      <w:pPr>
        <w:jc w:val="center"/>
        <w:rPr>
          <w:b/>
          <w:sz w:val="32"/>
          <w:szCs w:val="32"/>
        </w:rPr>
      </w:pPr>
      <w:r>
        <w:rPr>
          <w:b/>
          <w:sz w:val="32"/>
          <w:szCs w:val="32"/>
        </w:rPr>
        <w:t>Popis projektu – preventivní a léčebné projekty</w:t>
      </w:r>
    </w:p>
    <w:p w:rsidR="007C6E2C" w:rsidRPr="006E59AD" w:rsidRDefault="00A4207A" w:rsidP="007C6E2C">
      <w:pPr>
        <w:jc w:val="center"/>
        <w:rPr>
          <w:b/>
          <w:sz w:val="24"/>
        </w:rPr>
      </w:pPr>
      <w:r>
        <w:rPr>
          <w:b/>
          <w:sz w:val="24"/>
        </w:rPr>
        <w:t>Oblast podpory č. 9 Zdravotnictví</w:t>
      </w:r>
    </w:p>
    <w:p w:rsidR="007C6E2C" w:rsidRPr="00004E5A" w:rsidRDefault="00A4207A" w:rsidP="007C6E2C">
      <w:pPr>
        <w:jc w:val="center"/>
        <w:rPr>
          <w:b/>
        </w:rPr>
      </w:pPr>
      <w:r>
        <w:rPr>
          <w:sz w:val="24"/>
        </w:rPr>
        <w:t xml:space="preserve">Program č. 9.2 </w:t>
      </w:r>
      <w:r w:rsidR="007C6E2C" w:rsidRPr="006E59AD">
        <w:rPr>
          <w:b/>
          <w:sz w:val="24"/>
        </w:rPr>
        <w:t>Podpora preventivních a léčebných projektů</w:t>
      </w:r>
    </w:p>
    <w:p w:rsidR="007C6E2C" w:rsidRDefault="007C6E2C" w:rsidP="007C6E2C">
      <w:pPr>
        <w:jc w:val="cente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263"/>
        <w:gridCol w:w="5414"/>
      </w:tblGrid>
      <w:tr w:rsidR="007C6E2C" w:rsidRPr="006E59AD" w:rsidTr="00E97D9A">
        <w:tc>
          <w:tcPr>
            <w:tcW w:w="648" w:type="dxa"/>
            <w:tcBorders>
              <w:top w:val="single" w:sz="18" w:space="0" w:color="auto"/>
              <w:left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1.</w:t>
            </w:r>
          </w:p>
        </w:tc>
        <w:tc>
          <w:tcPr>
            <w:tcW w:w="3263" w:type="dxa"/>
            <w:tcBorders>
              <w:top w:val="single" w:sz="18" w:space="0" w:color="auto"/>
              <w:left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Název projektu</w:t>
            </w:r>
          </w:p>
        </w:tc>
        <w:tc>
          <w:tcPr>
            <w:tcW w:w="5414" w:type="dxa"/>
            <w:tcBorders>
              <w:top w:val="single" w:sz="18" w:space="0" w:color="auto"/>
              <w:left w:val="single" w:sz="18" w:space="0" w:color="auto"/>
              <w:right w:val="single" w:sz="18" w:space="0" w:color="auto"/>
            </w:tcBorders>
            <w:shd w:val="clear" w:color="auto" w:fill="auto"/>
          </w:tcPr>
          <w:p w:rsidR="007C6E2C" w:rsidRPr="006E59AD" w:rsidRDefault="007C6E2C" w:rsidP="00E97D9A">
            <w:pPr>
              <w:jc w:val="both"/>
              <w:rPr>
                <w:b/>
                <w:sz w:val="24"/>
              </w:rPr>
            </w:pPr>
          </w:p>
          <w:p w:rsidR="007C6E2C" w:rsidRPr="006E59AD" w:rsidRDefault="007C6E2C" w:rsidP="00E97D9A">
            <w:pPr>
              <w:jc w:val="both"/>
              <w:rPr>
                <w:b/>
                <w:sz w:val="24"/>
              </w:rPr>
            </w:pPr>
          </w:p>
        </w:tc>
      </w:tr>
      <w:tr w:rsidR="007C6E2C" w:rsidRPr="006E59AD" w:rsidTr="00E97D9A">
        <w:tc>
          <w:tcPr>
            <w:tcW w:w="648" w:type="dxa"/>
            <w:tcBorders>
              <w:left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 xml:space="preserve">2. </w:t>
            </w:r>
          </w:p>
        </w:tc>
        <w:tc>
          <w:tcPr>
            <w:tcW w:w="3263" w:type="dxa"/>
            <w:tcBorders>
              <w:left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Žadatel (organizace)</w:t>
            </w:r>
          </w:p>
        </w:tc>
        <w:tc>
          <w:tcPr>
            <w:tcW w:w="5414" w:type="dxa"/>
            <w:tcBorders>
              <w:left w:val="single" w:sz="18" w:space="0" w:color="auto"/>
              <w:right w:val="single" w:sz="18" w:space="0" w:color="auto"/>
            </w:tcBorders>
            <w:shd w:val="clear" w:color="auto" w:fill="auto"/>
          </w:tcPr>
          <w:p w:rsidR="007C6E2C" w:rsidRPr="006E59AD" w:rsidRDefault="007C6E2C" w:rsidP="00E97D9A">
            <w:pPr>
              <w:jc w:val="both"/>
              <w:rPr>
                <w:b/>
                <w:sz w:val="24"/>
              </w:rPr>
            </w:pPr>
          </w:p>
          <w:p w:rsidR="007C6E2C" w:rsidRPr="006E59AD" w:rsidRDefault="007C6E2C" w:rsidP="00E97D9A">
            <w:pPr>
              <w:jc w:val="both"/>
              <w:rPr>
                <w:b/>
                <w:sz w:val="24"/>
              </w:rPr>
            </w:pPr>
          </w:p>
        </w:tc>
      </w:tr>
      <w:tr w:rsidR="007C6E2C" w:rsidRPr="006E59AD" w:rsidTr="00E97D9A">
        <w:tc>
          <w:tcPr>
            <w:tcW w:w="648" w:type="dxa"/>
            <w:tcBorders>
              <w:left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3.</w:t>
            </w:r>
          </w:p>
        </w:tc>
        <w:tc>
          <w:tcPr>
            <w:tcW w:w="3263" w:type="dxa"/>
            <w:tcBorders>
              <w:left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IČ</w:t>
            </w:r>
          </w:p>
        </w:tc>
        <w:tc>
          <w:tcPr>
            <w:tcW w:w="5414" w:type="dxa"/>
            <w:tcBorders>
              <w:left w:val="single" w:sz="18" w:space="0" w:color="auto"/>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c>
          <w:tcPr>
            <w:tcW w:w="648" w:type="dxa"/>
            <w:tcBorders>
              <w:left w:val="single" w:sz="18" w:space="0" w:color="auto"/>
              <w:bottom w:val="single" w:sz="2"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4.</w:t>
            </w:r>
          </w:p>
        </w:tc>
        <w:tc>
          <w:tcPr>
            <w:tcW w:w="3263" w:type="dxa"/>
            <w:tcBorders>
              <w:left w:val="single" w:sz="18" w:space="0" w:color="auto"/>
              <w:bottom w:val="single" w:sz="2" w:space="0" w:color="auto"/>
              <w:right w:val="single" w:sz="18" w:space="0" w:color="auto"/>
            </w:tcBorders>
            <w:shd w:val="clear" w:color="auto" w:fill="FFFF99"/>
          </w:tcPr>
          <w:p w:rsidR="007C6E2C" w:rsidRPr="006E59AD" w:rsidRDefault="007C6E2C" w:rsidP="00E97D9A">
            <w:pPr>
              <w:rPr>
                <w:b/>
                <w:sz w:val="24"/>
              </w:rPr>
            </w:pPr>
            <w:r w:rsidRPr="006E59AD">
              <w:rPr>
                <w:b/>
                <w:sz w:val="24"/>
              </w:rPr>
              <w:t>Statutární zástupce organizace</w:t>
            </w:r>
          </w:p>
        </w:tc>
        <w:tc>
          <w:tcPr>
            <w:tcW w:w="5414" w:type="dxa"/>
            <w:tcBorders>
              <w:left w:val="single" w:sz="18" w:space="0" w:color="auto"/>
              <w:bottom w:val="single" w:sz="2" w:space="0" w:color="auto"/>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c>
          <w:tcPr>
            <w:tcW w:w="648" w:type="dxa"/>
            <w:tcBorders>
              <w:top w:val="single" w:sz="2" w:space="0" w:color="auto"/>
              <w:left w:val="single" w:sz="18" w:space="0" w:color="auto"/>
              <w:bottom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 xml:space="preserve">5. </w:t>
            </w:r>
          </w:p>
        </w:tc>
        <w:tc>
          <w:tcPr>
            <w:tcW w:w="3263" w:type="dxa"/>
            <w:tcBorders>
              <w:top w:val="single" w:sz="2" w:space="0" w:color="auto"/>
              <w:left w:val="single" w:sz="18" w:space="0" w:color="auto"/>
              <w:bottom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 xml:space="preserve">Osoba odpovědná za realizaci </w:t>
            </w:r>
          </w:p>
          <w:p w:rsidR="007C6E2C" w:rsidRPr="006E59AD" w:rsidRDefault="007C6E2C" w:rsidP="00E97D9A">
            <w:pPr>
              <w:jc w:val="both"/>
              <w:rPr>
                <w:b/>
                <w:sz w:val="24"/>
              </w:rPr>
            </w:pPr>
            <w:r w:rsidRPr="006E59AD">
              <w:rPr>
                <w:b/>
                <w:sz w:val="24"/>
              </w:rPr>
              <w:t>kontakt</w:t>
            </w:r>
          </w:p>
        </w:tc>
        <w:tc>
          <w:tcPr>
            <w:tcW w:w="5414" w:type="dxa"/>
            <w:tcBorders>
              <w:top w:val="single" w:sz="2" w:space="0" w:color="auto"/>
              <w:left w:val="single" w:sz="18" w:space="0" w:color="auto"/>
              <w:bottom w:val="single" w:sz="18" w:space="0" w:color="auto"/>
              <w:right w:val="single" w:sz="18" w:space="0" w:color="auto"/>
            </w:tcBorders>
            <w:shd w:val="clear" w:color="auto" w:fill="auto"/>
          </w:tcPr>
          <w:p w:rsidR="007C6E2C" w:rsidRPr="006E59AD" w:rsidRDefault="007C6E2C" w:rsidP="00E97D9A">
            <w:pPr>
              <w:jc w:val="both"/>
              <w:rPr>
                <w:b/>
                <w:sz w:val="24"/>
              </w:rPr>
            </w:pPr>
          </w:p>
        </w:tc>
      </w:tr>
    </w:tbl>
    <w:p w:rsidR="007C6E2C" w:rsidRPr="006E59AD" w:rsidRDefault="007C6E2C" w:rsidP="007C6E2C">
      <w:pPr>
        <w:jc w:val="center"/>
        <w:rPr>
          <w:sz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1276"/>
        <w:gridCol w:w="2126"/>
        <w:gridCol w:w="709"/>
        <w:gridCol w:w="2551"/>
      </w:tblGrid>
      <w:tr w:rsidR="007C6E2C" w:rsidRPr="006E59AD" w:rsidTr="007A3CD5">
        <w:trPr>
          <w:trHeight w:val="519"/>
        </w:trPr>
        <w:tc>
          <w:tcPr>
            <w:tcW w:w="9322" w:type="dxa"/>
            <w:gridSpan w:val="6"/>
            <w:tcBorders>
              <w:top w:val="single" w:sz="18" w:space="0" w:color="auto"/>
              <w:left w:val="single" w:sz="18" w:space="0" w:color="auto"/>
              <w:bottom w:val="single" w:sz="2" w:space="0" w:color="auto"/>
              <w:right w:val="single" w:sz="18" w:space="0" w:color="auto"/>
            </w:tcBorders>
            <w:shd w:val="clear" w:color="auto" w:fill="FFFF99"/>
            <w:vAlign w:val="center"/>
          </w:tcPr>
          <w:p w:rsidR="007C6E2C" w:rsidRPr="006E59AD" w:rsidRDefault="007C6E2C" w:rsidP="007C6E2C">
            <w:pPr>
              <w:pStyle w:val="Odstavecseseznamem"/>
              <w:numPr>
                <w:ilvl w:val="0"/>
                <w:numId w:val="10"/>
              </w:numPr>
              <w:autoSpaceDE/>
              <w:autoSpaceDN/>
              <w:rPr>
                <w:b/>
                <w:sz w:val="24"/>
              </w:rPr>
            </w:pPr>
            <w:r w:rsidRPr="006E59AD">
              <w:rPr>
                <w:b/>
                <w:sz w:val="24"/>
              </w:rPr>
              <w:t>Popis projektu</w:t>
            </w:r>
          </w:p>
        </w:tc>
      </w:tr>
      <w:tr w:rsidR="007C6E2C" w:rsidRPr="006E59AD" w:rsidTr="007A3CD5">
        <w:trPr>
          <w:trHeight w:val="553"/>
        </w:trPr>
        <w:tc>
          <w:tcPr>
            <w:tcW w:w="675" w:type="dxa"/>
            <w:tcBorders>
              <w:top w:val="single" w:sz="2" w:space="0" w:color="auto"/>
              <w:left w:val="single" w:sz="18" w:space="0" w:color="auto"/>
              <w:bottom w:val="single" w:sz="2" w:space="0" w:color="auto"/>
              <w:right w:val="single" w:sz="2" w:space="0" w:color="auto"/>
            </w:tcBorders>
            <w:shd w:val="clear" w:color="auto" w:fill="EEECE1" w:themeFill="background2"/>
            <w:vAlign w:val="center"/>
          </w:tcPr>
          <w:p w:rsidR="007C6E2C" w:rsidRPr="006E59AD" w:rsidRDefault="007C6E2C" w:rsidP="00E97D9A">
            <w:pPr>
              <w:jc w:val="center"/>
              <w:rPr>
                <w:b/>
                <w:sz w:val="24"/>
              </w:rPr>
            </w:pPr>
            <w:r w:rsidRPr="006E59AD">
              <w:rPr>
                <w:b/>
                <w:sz w:val="24"/>
              </w:rPr>
              <w:t>1.</w:t>
            </w:r>
          </w:p>
        </w:tc>
        <w:tc>
          <w:tcPr>
            <w:tcW w:w="3261" w:type="dxa"/>
            <w:gridSpan w:val="2"/>
            <w:tcBorders>
              <w:top w:val="single" w:sz="2" w:space="0" w:color="auto"/>
              <w:left w:val="single" w:sz="2" w:space="0" w:color="auto"/>
              <w:bottom w:val="single" w:sz="2" w:space="0" w:color="auto"/>
              <w:right w:val="single" w:sz="2" w:space="0" w:color="auto"/>
            </w:tcBorders>
            <w:shd w:val="clear" w:color="auto" w:fill="EEECE1" w:themeFill="background2"/>
            <w:vAlign w:val="center"/>
          </w:tcPr>
          <w:p w:rsidR="007C6E2C" w:rsidRPr="006E59AD" w:rsidRDefault="007C6E2C" w:rsidP="00E97D9A">
            <w:pPr>
              <w:rPr>
                <w:b/>
                <w:sz w:val="24"/>
              </w:rPr>
            </w:pPr>
            <w:r w:rsidRPr="006E59AD">
              <w:rPr>
                <w:b/>
                <w:sz w:val="24"/>
              </w:rPr>
              <w:t>Cíl projektu a jeho zaměření</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EEECE1" w:themeFill="background2"/>
            <w:vAlign w:val="center"/>
          </w:tcPr>
          <w:p w:rsidR="007C6E2C" w:rsidRPr="00A4207A" w:rsidRDefault="005B5642" w:rsidP="005B5642">
            <w:r>
              <w:t>Popište z</w:t>
            </w:r>
            <w:r w:rsidR="007C6E2C" w:rsidRPr="00A4207A">
              <w:t xml:space="preserve">ákladní, obecný </w:t>
            </w:r>
            <w:r>
              <w:t xml:space="preserve">koncept </w:t>
            </w:r>
            <w:r w:rsidR="007C6E2C" w:rsidRPr="00A4207A">
              <w:t xml:space="preserve">projektu, </w:t>
            </w:r>
            <w:r>
              <w:t xml:space="preserve">uveďte </w:t>
            </w:r>
            <w:r w:rsidR="007C6E2C" w:rsidRPr="00A4207A">
              <w:t>širší kontext.</w:t>
            </w:r>
          </w:p>
        </w:tc>
      </w:tr>
      <w:tr w:rsidR="007C6E2C" w:rsidRPr="006E59AD" w:rsidTr="00400685">
        <w:trPr>
          <w:trHeight w:val="748"/>
        </w:trPr>
        <w:tc>
          <w:tcPr>
            <w:tcW w:w="9322" w:type="dxa"/>
            <w:gridSpan w:val="6"/>
            <w:tcBorders>
              <w:top w:val="single" w:sz="2" w:space="0" w:color="auto"/>
              <w:left w:val="single" w:sz="18" w:space="0" w:color="auto"/>
              <w:bottom w:val="single" w:sz="18" w:space="0" w:color="auto"/>
              <w:right w:val="single" w:sz="18" w:space="0" w:color="auto"/>
            </w:tcBorders>
            <w:shd w:val="clear" w:color="auto" w:fill="auto"/>
          </w:tcPr>
          <w:p w:rsidR="007C6E2C" w:rsidRPr="006E59AD" w:rsidRDefault="007C6E2C" w:rsidP="005F63C0">
            <w:pPr>
              <w:pStyle w:val="Odstavecseseznamem"/>
              <w:contextualSpacing w:val="0"/>
              <w:rPr>
                <w:sz w:val="24"/>
              </w:rPr>
            </w:pPr>
          </w:p>
        </w:tc>
      </w:tr>
      <w:tr w:rsidR="007C6E2C" w:rsidRPr="006E59AD" w:rsidTr="007A3CD5">
        <w:tc>
          <w:tcPr>
            <w:tcW w:w="675" w:type="dxa"/>
            <w:tcBorders>
              <w:top w:val="single" w:sz="18" w:space="0" w:color="auto"/>
              <w:left w:val="single" w:sz="18" w:space="0" w:color="auto"/>
            </w:tcBorders>
            <w:shd w:val="clear" w:color="auto" w:fill="EEECE1" w:themeFill="background2"/>
            <w:vAlign w:val="center"/>
          </w:tcPr>
          <w:p w:rsidR="007C6E2C" w:rsidRPr="006E59AD" w:rsidRDefault="007C6E2C" w:rsidP="00E97D9A">
            <w:pPr>
              <w:jc w:val="center"/>
              <w:rPr>
                <w:b/>
                <w:sz w:val="24"/>
              </w:rPr>
            </w:pPr>
            <w:r w:rsidRPr="006E59AD">
              <w:rPr>
                <w:b/>
                <w:sz w:val="24"/>
              </w:rPr>
              <w:t>2.</w:t>
            </w:r>
          </w:p>
        </w:tc>
        <w:tc>
          <w:tcPr>
            <w:tcW w:w="3261" w:type="dxa"/>
            <w:gridSpan w:val="2"/>
            <w:tcBorders>
              <w:top w:val="single" w:sz="18" w:space="0" w:color="auto"/>
            </w:tcBorders>
            <w:shd w:val="clear" w:color="auto" w:fill="EEECE1" w:themeFill="background2"/>
            <w:vAlign w:val="center"/>
          </w:tcPr>
          <w:p w:rsidR="007C6E2C" w:rsidRPr="006E59AD" w:rsidRDefault="007C6E2C" w:rsidP="00E97D9A">
            <w:pPr>
              <w:rPr>
                <w:b/>
                <w:sz w:val="24"/>
              </w:rPr>
            </w:pPr>
            <w:r w:rsidRPr="006E59AD">
              <w:rPr>
                <w:b/>
                <w:sz w:val="24"/>
              </w:rPr>
              <w:t>Vazba projektu na další aktivity v území</w:t>
            </w:r>
          </w:p>
        </w:tc>
        <w:tc>
          <w:tcPr>
            <w:tcW w:w="5386" w:type="dxa"/>
            <w:gridSpan w:val="3"/>
            <w:tcBorders>
              <w:top w:val="single" w:sz="18" w:space="0" w:color="auto"/>
              <w:right w:val="single" w:sz="18" w:space="0" w:color="auto"/>
            </w:tcBorders>
            <w:shd w:val="clear" w:color="auto" w:fill="EEECE1" w:themeFill="background2"/>
            <w:vAlign w:val="center"/>
          </w:tcPr>
          <w:p w:rsidR="007C6E2C" w:rsidRPr="00A4207A" w:rsidRDefault="007C6E2C" w:rsidP="005F63C0">
            <w:pPr>
              <w:pStyle w:val="Odstavecseseznamem"/>
              <w:ind w:left="927" w:hanging="894"/>
            </w:pPr>
          </w:p>
        </w:tc>
      </w:tr>
      <w:tr w:rsidR="005F63C0" w:rsidRPr="006E59AD" w:rsidTr="00400685">
        <w:trPr>
          <w:trHeight w:val="1042"/>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5F63C0" w:rsidRPr="005F63C0" w:rsidRDefault="005F63C0" w:rsidP="005F63C0">
            <w:pPr>
              <w:rPr>
                <w:b/>
                <w:sz w:val="24"/>
              </w:rPr>
            </w:pPr>
            <w:r w:rsidRPr="005F63C0">
              <w:rPr>
                <w:b/>
                <w:sz w:val="24"/>
              </w:rPr>
              <w:t>Uveďte, zda projekt</w:t>
            </w:r>
          </w:p>
          <w:p w:rsidR="005F63C0" w:rsidRPr="007A3CD5" w:rsidRDefault="005F63C0" w:rsidP="005F63C0">
            <w:pPr>
              <w:rPr>
                <w:b/>
                <w:sz w:val="24"/>
              </w:rPr>
            </w:pPr>
            <w:r w:rsidRPr="007A3CD5">
              <w:rPr>
                <w:b/>
                <w:i/>
              </w:rPr>
              <w:t>(zakroužkujte a doplňte správnou variantu)</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tcPr>
          <w:p w:rsidR="005F63C0" w:rsidRDefault="005F63C0" w:rsidP="005F63C0">
            <w:pPr>
              <w:pStyle w:val="Odstavecseseznamem"/>
              <w:numPr>
                <w:ilvl w:val="0"/>
                <w:numId w:val="37"/>
              </w:numPr>
              <w:spacing w:before="120"/>
              <w:ind w:left="601" w:hanging="425"/>
              <w:jc w:val="both"/>
              <w:rPr>
                <w:sz w:val="24"/>
              </w:rPr>
            </w:pPr>
            <w:r w:rsidRPr="005F63C0">
              <w:rPr>
                <w:sz w:val="24"/>
              </w:rPr>
              <w:t>přímo navazuje na právě realizovaný, či v posledních dvou letech zrealizovaný p</w:t>
            </w:r>
            <w:r>
              <w:rPr>
                <w:sz w:val="24"/>
              </w:rPr>
              <w:t>rojekt či aktivitu – popište je:</w:t>
            </w:r>
          </w:p>
          <w:p w:rsidR="005F63C0" w:rsidRPr="005F63C0" w:rsidRDefault="005F63C0" w:rsidP="005F63C0">
            <w:pPr>
              <w:pStyle w:val="Odstavecseseznamem"/>
              <w:ind w:left="600"/>
              <w:jc w:val="both"/>
              <w:rPr>
                <w:sz w:val="24"/>
              </w:rPr>
            </w:pPr>
          </w:p>
          <w:p w:rsidR="005F63C0" w:rsidRDefault="005F63C0" w:rsidP="005F63C0">
            <w:pPr>
              <w:pStyle w:val="Odstavecseseznamem"/>
              <w:numPr>
                <w:ilvl w:val="0"/>
                <w:numId w:val="37"/>
              </w:numPr>
              <w:ind w:left="600" w:hanging="425"/>
              <w:jc w:val="both"/>
              <w:rPr>
                <w:sz w:val="24"/>
              </w:rPr>
            </w:pPr>
            <w:r w:rsidRPr="005F63C0">
              <w:rPr>
                <w:sz w:val="24"/>
              </w:rPr>
              <w:t>přímo nenavazuje na právě realizovaný, či v posledních dvou letech zrealizovaný projekt či aktivitu, ale jako žadatel plánujete dalš</w:t>
            </w:r>
            <w:r>
              <w:rPr>
                <w:sz w:val="24"/>
              </w:rPr>
              <w:t>í aktivity v území – popište je:</w:t>
            </w:r>
          </w:p>
          <w:p w:rsidR="005F63C0" w:rsidRPr="005F63C0" w:rsidRDefault="005F63C0" w:rsidP="005F63C0">
            <w:pPr>
              <w:pStyle w:val="Odstavecseseznamem"/>
              <w:rPr>
                <w:sz w:val="24"/>
              </w:rPr>
            </w:pPr>
          </w:p>
          <w:p w:rsidR="005F63C0" w:rsidRPr="005F63C0" w:rsidRDefault="005F63C0" w:rsidP="005F63C0">
            <w:pPr>
              <w:pStyle w:val="Odstavecseseznamem"/>
              <w:numPr>
                <w:ilvl w:val="0"/>
                <w:numId w:val="37"/>
              </w:numPr>
              <w:spacing w:after="120"/>
              <w:ind w:left="601" w:hanging="425"/>
              <w:jc w:val="both"/>
              <w:rPr>
                <w:sz w:val="24"/>
              </w:rPr>
            </w:pPr>
            <w:r w:rsidRPr="005F63C0">
              <w:rPr>
                <w:sz w:val="24"/>
              </w:rPr>
              <w:t>je izolovaný bez dalších vazeb.</w:t>
            </w:r>
          </w:p>
        </w:tc>
      </w:tr>
      <w:tr w:rsidR="00873F83" w:rsidRPr="006E59AD" w:rsidTr="007A3CD5">
        <w:tc>
          <w:tcPr>
            <w:tcW w:w="675" w:type="dxa"/>
            <w:tcBorders>
              <w:top w:val="single" w:sz="18" w:space="0" w:color="auto"/>
              <w:left w:val="single" w:sz="18" w:space="0" w:color="auto"/>
            </w:tcBorders>
            <w:shd w:val="clear" w:color="auto" w:fill="EEECE1" w:themeFill="background2"/>
            <w:vAlign w:val="center"/>
          </w:tcPr>
          <w:p w:rsidR="00873F83" w:rsidRPr="006E59AD" w:rsidRDefault="00873F83" w:rsidP="00400685">
            <w:pPr>
              <w:jc w:val="center"/>
              <w:rPr>
                <w:b/>
                <w:sz w:val="24"/>
              </w:rPr>
            </w:pPr>
            <w:r>
              <w:rPr>
                <w:b/>
                <w:sz w:val="24"/>
              </w:rPr>
              <w:t>3</w:t>
            </w:r>
            <w:r w:rsidRPr="006E59AD">
              <w:rPr>
                <w:b/>
                <w:sz w:val="24"/>
              </w:rPr>
              <w:t>.</w:t>
            </w:r>
          </w:p>
        </w:tc>
        <w:tc>
          <w:tcPr>
            <w:tcW w:w="3261" w:type="dxa"/>
            <w:gridSpan w:val="2"/>
            <w:tcBorders>
              <w:top w:val="single" w:sz="18" w:space="0" w:color="auto"/>
            </w:tcBorders>
            <w:shd w:val="clear" w:color="auto" w:fill="EEECE1" w:themeFill="background2"/>
            <w:vAlign w:val="center"/>
          </w:tcPr>
          <w:p w:rsidR="00873F83" w:rsidRPr="006E59AD" w:rsidRDefault="00873F83" w:rsidP="00400685">
            <w:pPr>
              <w:rPr>
                <w:b/>
                <w:sz w:val="24"/>
              </w:rPr>
            </w:pPr>
            <w:r>
              <w:rPr>
                <w:b/>
                <w:sz w:val="24"/>
              </w:rPr>
              <w:t>Projekty podpořené v uplynulých dvou letech v rámci programu č. 9.2 – Podpora preventivních a léčebných projektů</w:t>
            </w:r>
          </w:p>
        </w:tc>
        <w:tc>
          <w:tcPr>
            <w:tcW w:w="5386" w:type="dxa"/>
            <w:gridSpan w:val="3"/>
            <w:tcBorders>
              <w:top w:val="single" w:sz="18" w:space="0" w:color="auto"/>
              <w:right w:val="single" w:sz="18" w:space="0" w:color="auto"/>
            </w:tcBorders>
            <w:shd w:val="clear" w:color="auto" w:fill="EEECE1" w:themeFill="background2"/>
            <w:vAlign w:val="center"/>
          </w:tcPr>
          <w:p w:rsidR="00873F83" w:rsidRPr="00A4207A" w:rsidRDefault="00873F83" w:rsidP="00A976E9"/>
        </w:tc>
      </w:tr>
      <w:tr w:rsidR="005F63C0" w:rsidRPr="006E59AD" w:rsidTr="005F63C0">
        <w:trPr>
          <w:trHeight w:val="2203"/>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5F63C0" w:rsidRDefault="005F63C0" w:rsidP="005F63C0">
            <w:pPr>
              <w:rPr>
                <w:b/>
                <w:sz w:val="24"/>
              </w:rPr>
            </w:pPr>
            <w:r w:rsidRPr="005F63C0">
              <w:rPr>
                <w:b/>
                <w:sz w:val="24"/>
              </w:rPr>
              <w:t xml:space="preserve">Uveďte, zda byl v posledních dvou letech schválen k podpoře Vámi podaný projekt v rámci programu č. 9.2 </w:t>
            </w:r>
          </w:p>
          <w:p w:rsidR="005F63C0" w:rsidRPr="007A3CD5" w:rsidRDefault="005F63C0" w:rsidP="005F63C0">
            <w:pPr>
              <w:rPr>
                <w:b/>
                <w:sz w:val="24"/>
              </w:rPr>
            </w:pPr>
            <w:r w:rsidRPr="007A3CD5">
              <w:rPr>
                <w:b/>
                <w:i/>
              </w:rPr>
              <w:t>(zakroužkujte a doplňte správnou variantu)</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tcPr>
          <w:p w:rsidR="005F63C0" w:rsidRPr="005F63C0" w:rsidRDefault="005F63C0" w:rsidP="005F63C0">
            <w:pPr>
              <w:pStyle w:val="Odstavecseseznamem"/>
              <w:numPr>
                <w:ilvl w:val="0"/>
                <w:numId w:val="38"/>
              </w:numPr>
              <w:spacing w:before="120" w:after="120"/>
              <w:ind w:left="958" w:hanging="357"/>
              <w:contextualSpacing w:val="0"/>
              <w:jc w:val="both"/>
              <w:rPr>
                <w:sz w:val="24"/>
              </w:rPr>
            </w:pPr>
            <w:r w:rsidRPr="005F63C0">
              <w:rPr>
                <w:sz w:val="24"/>
              </w:rPr>
              <w:t xml:space="preserve">v posledních dvou letech nebyl schválen k podpoře </w:t>
            </w:r>
            <w:r w:rsidR="00400685">
              <w:rPr>
                <w:sz w:val="24"/>
              </w:rPr>
              <w:t xml:space="preserve">Vámi </w:t>
            </w:r>
            <w:r w:rsidR="00400685" w:rsidRPr="005F63C0">
              <w:rPr>
                <w:sz w:val="24"/>
              </w:rPr>
              <w:t xml:space="preserve">podaný </w:t>
            </w:r>
            <w:r w:rsidRPr="005F63C0">
              <w:rPr>
                <w:sz w:val="24"/>
              </w:rPr>
              <w:t xml:space="preserve">projekt v programu </w:t>
            </w:r>
            <w:r w:rsidR="00400685">
              <w:rPr>
                <w:sz w:val="24"/>
              </w:rPr>
              <w:t xml:space="preserve">č. </w:t>
            </w:r>
            <w:r w:rsidRPr="005F63C0">
              <w:rPr>
                <w:sz w:val="24"/>
              </w:rPr>
              <w:t>9.2</w:t>
            </w:r>
            <w:r w:rsidR="00400685">
              <w:rPr>
                <w:sz w:val="24"/>
              </w:rPr>
              <w:t xml:space="preserve"> (projekt nebyl podán)</w:t>
            </w:r>
          </w:p>
          <w:p w:rsidR="005F63C0" w:rsidRPr="005F63C0" w:rsidRDefault="005F63C0" w:rsidP="005F63C0">
            <w:pPr>
              <w:pStyle w:val="Odstavecseseznamem"/>
              <w:numPr>
                <w:ilvl w:val="0"/>
                <w:numId w:val="38"/>
              </w:numPr>
              <w:spacing w:before="120"/>
              <w:jc w:val="both"/>
              <w:rPr>
                <w:sz w:val="24"/>
              </w:rPr>
            </w:pPr>
            <w:r w:rsidRPr="005F63C0">
              <w:rPr>
                <w:sz w:val="24"/>
              </w:rPr>
              <w:t xml:space="preserve">v posledních dvou letech byl schválen k podpoře </w:t>
            </w:r>
            <w:r w:rsidR="00400685">
              <w:rPr>
                <w:sz w:val="24"/>
              </w:rPr>
              <w:t xml:space="preserve">Vámi </w:t>
            </w:r>
            <w:r w:rsidR="00400685" w:rsidRPr="005F63C0">
              <w:rPr>
                <w:sz w:val="24"/>
              </w:rPr>
              <w:t xml:space="preserve">podaný </w:t>
            </w:r>
            <w:r w:rsidRPr="005F63C0">
              <w:rPr>
                <w:sz w:val="24"/>
              </w:rPr>
              <w:t xml:space="preserve">projekt v programu </w:t>
            </w:r>
            <w:r w:rsidR="00400685">
              <w:rPr>
                <w:sz w:val="24"/>
              </w:rPr>
              <w:t xml:space="preserve">č. </w:t>
            </w:r>
            <w:r w:rsidRPr="005F63C0">
              <w:rPr>
                <w:sz w:val="24"/>
              </w:rPr>
              <w:t>9.2</w:t>
            </w:r>
          </w:p>
          <w:p w:rsidR="005F63C0" w:rsidRPr="005F63C0" w:rsidRDefault="005F63C0" w:rsidP="005F63C0">
            <w:pPr>
              <w:pStyle w:val="Odstavecseseznamem"/>
              <w:numPr>
                <w:ilvl w:val="0"/>
                <w:numId w:val="39"/>
              </w:numPr>
              <w:tabs>
                <w:tab w:val="left" w:pos="1451"/>
              </w:tabs>
              <w:spacing w:before="120"/>
              <w:ind w:left="884" w:hanging="284"/>
              <w:jc w:val="both"/>
              <w:rPr>
                <w:sz w:val="24"/>
              </w:rPr>
            </w:pPr>
            <w:r w:rsidRPr="005F63C0">
              <w:rPr>
                <w:sz w:val="24"/>
              </w:rPr>
              <w:t xml:space="preserve">název projektu: </w:t>
            </w:r>
          </w:p>
          <w:p w:rsidR="005F63C0" w:rsidRPr="005F63C0" w:rsidRDefault="005F63C0" w:rsidP="005F63C0">
            <w:pPr>
              <w:pStyle w:val="Odstavecseseznamem"/>
              <w:numPr>
                <w:ilvl w:val="0"/>
                <w:numId w:val="39"/>
              </w:numPr>
              <w:tabs>
                <w:tab w:val="left" w:pos="1451"/>
              </w:tabs>
              <w:spacing w:before="120"/>
              <w:ind w:left="884" w:hanging="284"/>
              <w:jc w:val="both"/>
              <w:rPr>
                <w:sz w:val="24"/>
              </w:rPr>
            </w:pPr>
            <w:r w:rsidRPr="005F63C0">
              <w:rPr>
                <w:sz w:val="24"/>
              </w:rPr>
              <w:t>číslo smlouvy:</w:t>
            </w:r>
          </w:p>
        </w:tc>
      </w:tr>
      <w:tr w:rsidR="005B5642" w:rsidRPr="006E59AD" w:rsidTr="007A3CD5">
        <w:tc>
          <w:tcPr>
            <w:tcW w:w="675" w:type="dxa"/>
            <w:tcBorders>
              <w:top w:val="single" w:sz="18" w:space="0" w:color="auto"/>
              <w:left w:val="single" w:sz="18" w:space="0" w:color="auto"/>
            </w:tcBorders>
            <w:shd w:val="clear" w:color="auto" w:fill="EEECE1" w:themeFill="background2"/>
            <w:vAlign w:val="center"/>
          </w:tcPr>
          <w:p w:rsidR="005B5642" w:rsidRPr="006E59AD" w:rsidRDefault="005B5642" w:rsidP="00400685">
            <w:pPr>
              <w:jc w:val="center"/>
              <w:rPr>
                <w:b/>
                <w:sz w:val="24"/>
              </w:rPr>
            </w:pPr>
            <w:r>
              <w:rPr>
                <w:b/>
                <w:sz w:val="24"/>
              </w:rPr>
              <w:t>4</w:t>
            </w:r>
            <w:r w:rsidRPr="006E59AD">
              <w:rPr>
                <w:b/>
                <w:sz w:val="24"/>
              </w:rPr>
              <w:t>.</w:t>
            </w:r>
          </w:p>
        </w:tc>
        <w:tc>
          <w:tcPr>
            <w:tcW w:w="3261" w:type="dxa"/>
            <w:gridSpan w:val="2"/>
            <w:tcBorders>
              <w:top w:val="single" w:sz="18" w:space="0" w:color="auto"/>
            </w:tcBorders>
            <w:shd w:val="clear" w:color="auto" w:fill="EEECE1" w:themeFill="background2"/>
            <w:vAlign w:val="center"/>
          </w:tcPr>
          <w:p w:rsidR="005B5642" w:rsidRPr="006E59AD" w:rsidRDefault="005B5642" w:rsidP="00400685">
            <w:pPr>
              <w:rPr>
                <w:b/>
                <w:sz w:val="24"/>
              </w:rPr>
            </w:pPr>
            <w:r>
              <w:rPr>
                <w:b/>
                <w:sz w:val="24"/>
              </w:rPr>
              <w:t xml:space="preserve">Charakteristika aktivit ve vztahu k cílové skupině </w:t>
            </w:r>
          </w:p>
        </w:tc>
        <w:tc>
          <w:tcPr>
            <w:tcW w:w="5386" w:type="dxa"/>
            <w:gridSpan w:val="3"/>
            <w:tcBorders>
              <w:top w:val="single" w:sz="18" w:space="0" w:color="auto"/>
              <w:right w:val="single" w:sz="18" w:space="0" w:color="auto"/>
            </w:tcBorders>
            <w:shd w:val="clear" w:color="auto" w:fill="EEECE1" w:themeFill="background2"/>
            <w:vAlign w:val="center"/>
          </w:tcPr>
          <w:p w:rsidR="000B2325" w:rsidRDefault="000B2325" w:rsidP="000B2325">
            <w:pPr>
              <w:pStyle w:val="Odstavecseseznamem"/>
              <w:ind w:left="175"/>
            </w:pPr>
            <w:r>
              <w:t xml:space="preserve">Charakterizujte </w:t>
            </w:r>
          </w:p>
          <w:p w:rsidR="005F63C0" w:rsidRDefault="000B2325" w:rsidP="005F63C0">
            <w:pPr>
              <w:pStyle w:val="Odstavecseseznamem"/>
              <w:numPr>
                <w:ilvl w:val="0"/>
                <w:numId w:val="28"/>
              </w:numPr>
            </w:pPr>
            <w:r>
              <w:t xml:space="preserve">aktivity plánované v rámci projektu </w:t>
            </w:r>
          </w:p>
          <w:p w:rsidR="000B2325" w:rsidRPr="00A4207A" w:rsidRDefault="000B2325" w:rsidP="005F63C0">
            <w:pPr>
              <w:pStyle w:val="Odstavecseseznamem"/>
              <w:numPr>
                <w:ilvl w:val="0"/>
                <w:numId w:val="28"/>
              </w:numPr>
            </w:pPr>
            <w:r>
              <w:t xml:space="preserve">cílovou skupinu občanů Libereckého kraje </w:t>
            </w:r>
          </w:p>
        </w:tc>
      </w:tr>
      <w:tr w:rsidR="007A3CD5" w:rsidRPr="006E59AD" w:rsidTr="00400685">
        <w:trPr>
          <w:trHeight w:val="1042"/>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A3CD5" w:rsidRDefault="007A3CD5" w:rsidP="00664F82">
            <w:pPr>
              <w:rPr>
                <w:b/>
                <w:sz w:val="24"/>
              </w:rPr>
            </w:pPr>
            <w:r w:rsidRPr="007A3CD5">
              <w:rPr>
                <w:b/>
                <w:sz w:val="24"/>
              </w:rPr>
              <w:t>Aktivity plánované v rámci projektu</w:t>
            </w:r>
            <w:r w:rsidR="00664F82">
              <w:rPr>
                <w:b/>
                <w:sz w:val="24"/>
              </w:rPr>
              <w:t xml:space="preserve">, </w:t>
            </w:r>
            <w:r w:rsidRPr="007A3CD5">
              <w:rPr>
                <w:b/>
                <w:sz w:val="24"/>
              </w:rPr>
              <w:t xml:space="preserve">uveďte, zda se jedná o aktivity </w:t>
            </w:r>
          </w:p>
          <w:p w:rsidR="00664F82" w:rsidRPr="007A3CD5" w:rsidRDefault="00664F82" w:rsidP="00664F82">
            <w:pPr>
              <w:rPr>
                <w:b/>
                <w:sz w:val="24"/>
              </w:rPr>
            </w:pPr>
            <w:r w:rsidRPr="007A3CD5">
              <w:rPr>
                <w:b/>
                <w:i/>
              </w:rPr>
              <w:t>(zakroužkujte a doplňte správnou variantu</w:t>
            </w:r>
            <w:r>
              <w:rPr>
                <w:b/>
                <w:i/>
              </w:rPr>
              <w:t>/y</w:t>
            </w:r>
            <w:r w:rsidRPr="007A3CD5">
              <w:rPr>
                <w:b/>
                <w:i/>
              </w:rPr>
              <w:t>)</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tcPr>
          <w:p w:rsidR="00664F82" w:rsidRDefault="00664F82" w:rsidP="00664F82">
            <w:pPr>
              <w:pStyle w:val="Odstavecseseznamem"/>
              <w:numPr>
                <w:ilvl w:val="0"/>
                <w:numId w:val="40"/>
              </w:numPr>
              <w:spacing w:before="120"/>
              <w:ind w:left="714" w:hanging="357"/>
              <w:jc w:val="both"/>
              <w:rPr>
                <w:sz w:val="24"/>
              </w:rPr>
            </w:pPr>
            <w:r>
              <w:rPr>
                <w:sz w:val="24"/>
              </w:rPr>
              <w:t>preventivní, popište je:</w:t>
            </w:r>
          </w:p>
          <w:p w:rsidR="00664F82" w:rsidRDefault="00664F82" w:rsidP="00664F82">
            <w:pPr>
              <w:pStyle w:val="Odstavecseseznamem"/>
              <w:jc w:val="both"/>
              <w:rPr>
                <w:sz w:val="24"/>
              </w:rPr>
            </w:pPr>
          </w:p>
          <w:p w:rsidR="00664F82" w:rsidRDefault="00664F82" w:rsidP="00664F82">
            <w:pPr>
              <w:pStyle w:val="Odstavecseseznamem"/>
              <w:numPr>
                <w:ilvl w:val="0"/>
                <w:numId w:val="40"/>
              </w:numPr>
              <w:jc w:val="both"/>
              <w:rPr>
                <w:sz w:val="24"/>
              </w:rPr>
            </w:pPr>
            <w:r w:rsidRPr="00664F82">
              <w:rPr>
                <w:sz w:val="24"/>
              </w:rPr>
              <w:t>léčebné, popište je:</w:t>
            </w:r>
          </w:p>
          <w:p w:rsidR="00664F82" w:rsidRPr="00664F82" w:rsidRDefault="00664F82" w:rsidP="00664F82">
            <w:pPr>
              <w:pStyle w:val="Odstavecseseznamem"/>
              <w:rPr>
                <w:sz w:val="24"/>
              </w:rPr>
            </w:pPr>
          </w:p>
          <w:p w:rsidR="00664F82" w:rsidRDefault="00664F82" w:rsidP="00664F82">
            <w:pPr>
              <w:pStyle w:val="Odstavecseseznamem"/>
              <w:numPr>
                <w:ilvl w:val="0"/>
                <w:numId w:val="40"/>
              </w:numPr>
              <w:jc w:val="both"/>
              <w:rPr>
                <w:sz w:val="24"/>
              </w:rPr>
            </w:pPr>
            <w:r w:rsidRPr="00664F82">
              <w:rPr>
                <w:sz w:val="24"/>
              </w:rPr>
              <w:t>edukační</w:t>
            </w:r>
            <w:r>
              <w:rPr>
                <w:sz w:val="24"/>
              </w:rPr>
              <w:t>, popište je:</w:t>
            </w:r>
          </w:p>
          <w:p w:rsidR="00664F82" w:rsidRDefault="00664F82" w:rsidP="00664F82">
            <w:pPr>
              <w:pStyle w:val="Odstavecseseznamem"/>
              <w:jc w:val="both"/>
              <w:rPr>
                <w:sz w:val="24"/>
              </w:rPr>
            </w:pPr>
          </w:p>
          <w:p w:rsidR="00664F82" w:rsidRDefault="00664F82" w:rsidP="00664F82">
            <w:pPr>
              <w:pStyle w:val="Odstavecseseznamem"/>
              <w:numPr>
                <w:ilvl w:val="0"/>
                <w:numId w:val="40"/>
              </w:numPr>
              <w:jc w:val="both"/>
              <w:rPr>
                <w:sz w:val="24"/>
              </w:rPr>
            </w:pPr>
            <w:r>
              <w:rPr>
                <w:sz w:val="24"/>
              </w:rPr>
              <w:t>psychosociální, popište je:</w:t>
            </w:r>
          </w:p>
          <w:p w:rsidR="00664F82" w:rsidRDefault="00664F82" w:rsidP="00664F82">
            <w:pPr>
              <w:pStyle w:val="Odstavecseseznamem"/>
              <w:jc w:val="both"/>
              <w:rPr>
                <w:sz w:val="24"/>
              </w:rPr>
            </w:pPr>
          </w:p>
          <w:p w:rsidR="00664F82" w:rsidRDefault="00664F82" w:rsidP="00664F82">
            <w:pPr>
              <w:pStyle w:val="Odstavecseseznamem"/>
              <w:numPr>
                <w:ilvl w:val="0"/>
                <w:numId w:val="40"/>
              </w:numPr>
              <w:jc w:val="both"/>
              <w:rPr>
                <w:sz w:val="24"/>
              </w:rPr>
            </w:pPr>
            <w:r w:rsidRPr="00664F82">
              <w:rPr>
                <w:sz w:val="24"/>
              </w:rPr>
              <w:t>fyzické</w:t>
            </w:r>
            <w:r>
              <w:rPr>
                <w:sz w:val="24"/>
              </w:rPr>
              <w:t>, popište je:</w:t>
            </w:r>
          </w:p>
          <w:p w:rsidR="007A3CD5" w:rsidRPr="00664F82" w:rsidRDefault="007A3CD5" w:rsidP="00664F82">
            <w:pPr>
              <w:pStyle w:val="Odstavecseseznamem"/>
              <w:jc w:val="both"/>
              <w:rPr>
                <w:sz w:val="24"/>
              </w:rPr>
            </w:pPr>
          </w:p>
        </w:tc>
      </w:tr>
      <w:tr w:rsidR="007A3CD5" w:rsidRPr="006E59AD" w:rsidTr="00400685">
        <w:trPr>
          <w:trHeight w:val="1042"/>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A3CD5" w:rsidRPr="007A3CD5" w:rsidRDefault="007A3CD5" w:rsidP="00400685">
            <w:pPr>
              <w:rPr>
                <w:b/>
                <w:sz w:val="24"/>
              </w:rPr>
            </w:pPr>
            <w:r w:rsidRPr="007A3CD5">
              <w:rPr>
                <w:b/>
                <w:sz w:val="24"/>
              </w:rPr>
              <w:t>Cílová skupina občanů Libereckého kraje, uveďte, zda se</w:t>
            </w:r>
          </w:p>
          <w:p w:rsidR="007A3CD5" w:rsidRPr="007A3CD5" w:rsidRDefault="007A3CD5" w:rsidP="00400685">
            <w:pPr>
              <w:rPr>
                <w:b/>
                <w:i/>
                <w:sz w:val="24"/>
              </w:rPr>
            </w:pPr>
            <w:r w:rsidRPr="007A3CD5">
              <w:rPr>
                <w:b/>
                <w:i/>
              </w:rPr>
              <w:t>(zakroužkujte a doplňte správnou variantu)</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tcPr>
          <w:p w:rsidR="007A3CD5" w:rsidRDefault="007A3CD5" w:rsidP="007A3CD5">
            <w:pPr>
              <w:pStyle w:val="Odstavecseseznamem"/>
              <w:numPr>
                <w:ilvl w:val="0"/>
                <w:numId w:val="36"/>
              </w:numPr>
              <w:spacing w:before="120"/>
              <w:ind w:left="714" w:hanging="357"/>
              <w:jc w:val="both"/>
              <w:rPr>
                <w:sz w:val="24"/>
              </w:rPr>
            </w:pPr>
            <w:r>
              <w:rPr>
                <w:sz w:val="24"/>
              </w:rPr>
              <w:t xml:space="preserve">jedná </w:t>
            </w:r>
            <w:r w:rsidRPr="007A3CD5">
              <w:rPr>
                <w:sz w:val="24"/>
              </w:rPr>
              <w:t>převážně o skupinu zdravotně postižených s danou specifikací postižení</w:t>
            </w:r>
            <w:r>
              <w:rPr>
                <w:sz w:val="24"/>
              </w:rPr>
              <w:t>, uveďte druh</w:t>
            </w:r>
            <w:r w:rsidR="00400685">
              <w:rPr>
                <w:sz w:val="24"/>
              </w:rPr>
              <w:t>/y</w:t>
            </w:r>
            <w:r>
              <w:rPr>
                <w:sz w:val="24"/>
              </w:rPr>
              <w:t xml:space="preserve"> postižení:</w:t>
            </w:r>
          </w:p>
          <w:p w:rsidR="007A3CD5" w:rsidRDefault="007A3CD5" w:rsidP="007A3CD5">
            <w:pPr>
              <w:pStyle w:val="Odstavecseseznamem"/>
              <w:jc w:val="both"/>
              <w:rPr>
                <w:sz w:val="24"/>
              </w:rPr>
            </w:pPr>
          </w:p>
          <w:p w:rsidR="007A3CD5" w:rsidRDefault="007A3CD5" w:rsidP="007A3CD5">
            <w:pPr>
              <w:pStyle w:val="Odstavecseseznamem"/>
              <w:numPr>
                <w:ilvl w:val="0"/>
                <w:numId w:val="36"/>
              </w:numPr>
              <w:jc w:val="both"/>
              <w:rPr>
                <w:sz w:val="24"/>
              </w:rPr>
            </w:pPr>
            <w:r w:rsidRPr="007A3CD5">
              <w:rPr>
                <w:sz w:val="24"/>
              </w:rPr>
              <w:t xml:space="preserve">jedná </w:t>
            </w:r>
            <w:r>
              <w:rPr>
                <w:sz w:val="24"/>
              </w:rPr>
              <w:t>o</w:t>
            </w:r>
            <w:r w:rsidRPr="007A3CD5">
              <w:rPr>
                <w:sz w:val="24"/>
              </w:rPr>
              <w:t xml:space="preserve"> skupinu, jež není primárně charakterizována </w:t>
            </w:r>
            <w:r>
              <w:rPr>
                <w:sz w:val="24"/>
              </w:rPr>
              <w:t>z pohledu zdravotního postižení, uveďte charakter skupiny (</w:t>
            </w:r>
            <w:r w:rsidRPr="007A3CD5">
              <w:rPr>
                <w:sz w:val="24"/>
              </w:rPr>
              <w:t>např. senioři, děti, rodiče, ženy, apod.</w:t>
            </w:r>
            <w:r>
              <w:rPr>
                <w:sz w:val="24"/>
              </w:rPr>
              <w:t>):</w:t>
            </w:r>
          </w:p>
          <w:p w:rsidR="007A3CD5" w:rsidRPr="007A3CD5" w:rsidRDefault="007A3CD5" w:rsidP="007A3CD5">
            <w:pPr>
              <w:pStyle w:val="Odstavecseseznamem"/>
              <w:rPr>
                <w:sz w:val="24"/>
              </w:rPr>
            </w:pPr>
          </w:p>
          <w:p w:rsidR="007A3CD5" w:rsidRPr="007A3CD5" w:rsidRDefault="007A3CD5" w:rsidP="007A3CD5">
            <w:pPr>
              <w:pStyle w:val="Odstavecseseznamem"/>
              <w:jc w:val="both"/>
              <w:rPr>
                <w:sz w:val="24"/>
              </w:rPr>
            </w:pPr>
          </w:p>
        </w:tc>
      </w:tr>
      <w:tr w:rsidR="007A3CD5" w:rsidRPr="006E59AD" w:rsidTr="00400685">
        <w:trPr>
          <w:trHeight w:val="702"/>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A3CD5" w:rsidRPr="007A3CD5" w:rsidRDefault="007A3CD5" w:rsidP="00400685">
            <w:pPr>
              <w:rPr>
                <w:b/>
                <w:sz w:val="24"/>
              </w:rPr>
            </w:pPr>
            <w:r w:rsidRPr="007A3CD5">
              <w:rPr>
                <w:b/>
                <w:sz w:val="24"/>
              </w:rPr>
              <w:t>Věková charakteristika cílové skupiny občanů:</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tcPr>
          <w:p w:rsidR="007A3CD5" w:rsidRPr="006E59AD" w:rsidRDefault="007A3CD5" w:rsidP="00400685">
            <w:pPr>
              <w:jc w:val="both"/>
              <w:rPr>
                <w:b/>
                <w:sz w:val="24"/>
              </w:rPr>
            </w:pPr>
          </w:p>
        </w:tc>
      </w:tr>
      <w:tr w:rsidR="007A3CD5" w:rsidRPr="006E59AD" w:rsidTr="00400685">
        <w:trPr>
          <w:trHeight w:val="712"/>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A3CD5" w:rsidRPr="007A3CD5" w:rsidRDefault="007A3CD5" w:rsidP="00400685">
            <w:pPr>
              <w:rPr>
                <w:b/>
                <w:sz w:val="24"/>
              </w:rPr>
            </w:pPr>
            <w:r w:rsidRPr="007A3CD5">
              <w:rPr>
                <w:b/>
                <w:sz w:val="24"/>
              </w:rPr>
              <w:t>Předpokládaná velikost cílové skupiny občanů (počet osob):</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tcPr>
          <w:p w:rsidR="007A3CD5" w:rsidRPr="006E59AD" w:rsidRDefault="007A3CD5" w:rsidP="00400685">
            <w:pPr>
              <w:jc w:val="both"/>
              <w:rPr>
                <w:b/>
                <w:sz w:val="24"/>
              </w:rPr>
            </w:pPr>
          </w:p>
        </w:tc>
      </w:tr>
      <w:tr w:rsidR="007A3CD5" w:rsidRPr="006E59AD" w:rsidTr="007A3CD5">
        <w:trPr>
          <w:trHeight w:val="552"/>
        </w:trPr>
        <w:tc>
          <w:tcPr>
            <w:tcW w:w="3936" w:type="dxa"/>
            <w:gridSpan w:val="3"/>
            <w:tcBorders>
              <w:top w:val="single" w:sz="2" w:space="0" w:color="auto"/>
              <w:left w:val="single" w:sz="18" w:space="0" w:color="auto"/>
              <w:bottom w:val="single" w:sz="18" w:space="0" w:color="auto"/>
              <w:right w:val="single" w:sz="2" w:space="0" w:color="auto"/>
            </w:tcBorders>
            <w:shd w:val="clear" w:color="auto" w:fill="auto"/>
            <w:vAlign w:val="center"/>
          </w:tcPr>
          <w:p w:rsidR="007A3CD5" w:rsidRPr="007A3CD5" w:rsidRDefault="005F63C0" w:rsidP="00664F82">
            <w:pPr>
              <w:rPr>
                <w:b/>
                <w:sz w:val="24"/>
              </w:rPr>
            </w:pPr>
            <w:r>
              <w:rPr>
                <w:b/>
                <w:sz w:val="24"/>
              </w:rPr>
              <w:t>Podrobná</w:t>
            </w:r>
            <w:r w:rsidR="007A3CD5" w:rsidRPr="007A3CD5">
              <w:rPr>
                <w:b/>
                <w:sz w:val="24"/>
              </w:rPr>
              <w:t xml:space="preserve"> specifikace</w:t>
            </w:r>
            <w:r w:rsidR="00664F82">
              <w:rPr>
                <w:b/>
                <w:sz w:val="24"/>
              </w:rPr>
              <w:t xml:space="preserve"> aktivit</w:t>
            </w:r>
            <w:r w:rsidR="007A3CD5" w:rsidRPr="007A3CD5">
              <w:rPr>
                <w:b/>
                <w:sz w:val="24"/>
              </w:rPr>
              <w:t>:</w:t>
            </w:r>
          </w:p>
        </w:tc>
        <w:tc>
          <w:tcPr>
            <w:tcW w:w="5386" w:type="dxa"/>
            <w:gridSpan w:val="3"/>
            <w:tcBorders>
              <w:top w:val="single" w:sz="2" w:space="0" w:color="auto"/>
              <w:left w:val="single" w:sz="2" w:space="0" w:color="auto"/>
              <w:bottom w:val="single" w:sz="18" w:space="0" w:color="auto"/>
              <w:right w:val="single" w:sz="18" w:space="0" w:color="auto"/>
            </w:tcBorders>
            <w:shd w:val="clear" w:color="auto" w:fill="auto"/>
          </w:tcPr>
          <w:p w:rsidR="007A3CD5" w:rsidRPr="006E59AD" w:rsidRDefault="007A3CD5" w:rsidP="00400685">
            <w:pPr>
              <w:jc w:val="both"/>
              <w:rPr>
                <w:b/>
                <w:sz w:val="24"/>
              </w:rPr>
            </w:pPr>
          </w:p>
        </w:tc>
      </w:tr>
      <w:tr w:rsidR="006F3ED2" w:rsidRPr="006E59AD" w:rsidTr="007A3CD5">
        <w:tc>
          <w:tcPr>
            <w:tcW w:w="675" w:type="dxa"/>
            <w:tcBorders>
              <w:top w:val="single" w:sz="18" w:space="0" w:color="auto"/>
              <w:left w:val="single" w:sz="18" w:space="0" w:color="auto"/>
            </w:tcBorders>
            <w:shd w:val="clear" w:color="auto" w:fill="EEECE1" w:themeFill="background2"/>
            <w:vAlign w:val="center"/>
          </w:tcPr>
          <w:p w:rsidR="006F3ED2" w:rsidRPr="006E59AD" w:rsidRDefault="006F3ED2" w:rsidP="00400685">
            <w:pPr>
              <w:jc w:val="center"/>
              <w:rPr>
                <w:b/>
                <w:sz w:val="24"/>
              </w:rPr>
            </w:pPr>
            <w:r>
              <w:rPr>
                <w:b/>
                <w:sz w:val="24"/>
              </w:rPr>
              <w:t>5</w:t>
            </w:r>
            <w:r w:rsidRPr="006E59AD">
              <w:rPr>
                <w:b/>
                <w:sz w:val="24"/>
              </w:rPr>
              <w:t>.</w:t>
            </w:r>
          </w:p>
        </w:tc>
        <w:tc>
          <w:tcPr>
            <w:tcW w:w="3261" w:type="dxa"/>
            <w:gridSpan w:val="2"/>
            <w:tcBorders>
              <w:top w:val="single" w:sz="18" w:space="0" w:color="auto"/>
            </w:tcBorders>
            <w:shd w:val="clear" w:color="auto" w:fill="EEECE1" w:themeFill="background2"/>
            <w:vAlign w:val="center"/>
          </w:tcPr>
          <w:p w:rsidR="006F3ED2" w:rsidRPr="006E59AD" w:rsidRDefault="006F3ED2" w:rsidP="00400685">
            <w:pPr>
              <w:rPr>
                <w:b/>
                <w:sz w:val="24"/>
              </w:rPr>
            </w:pPr>
            <w:r>
              <w:rPr>
                <w:b/>
                <w:sz w:val="24"/>
              </w:rPr>
              <w:t xml:space="preserve">Časový rozsah projektu a jeho termínovaná rozpracovanost </w:t>
            </w:r>
          </w:p>
        </w:tc>
        <w:tc>
          <w:tcPr>
            <w:tcW w:w="5386" w:type="dxa"/>
            <w:gridSpan w:val="3"/>
            <w:tcBorders>
              <w:top w:val="single" w:sz="18" w:space="0" w:color="auto"/>
              <w:right w:val="single" w:sz="18" w:space="0" w:color="auto"/>
            </w:tcBorders>
            <w:shd w:val="clear" w:color="auto" w:fill="EEECE1" w:themeFill="background2"/>
            <w:vAlign w:val="center"/>
          </w:tcPr>
          <w:p w:rsidR="006F3ED2" w:rsidRPr="00A4207A" w:rsidRDefault="006F3ED2" w:rsidP="007C78C5">
            <w:pPr>
              <w:pStyle w:val="Odstavecseseznamem"/>
              <w:ind w:left="535"/>
            </w:pPr>
          </w:p>
        </w:tc>
      </w:tr>
      <w:tr w:rsidR="00A976E9" w:rsidRPr="006E59AD" w:rsidTr="00400685">
        <w:tc>
          <w:tcPr>
            <w:tcW w:w="3936" w:type="dxa"/>
            <w:gridSpan w:val="3"/>
            <w:tcBorders>
              <w:top w:val="single" w:sz="4" w:space="0" w:color="auto"/>
              <w:left w:val="single" w:sz="18" w:space="0" w:color="auto"/>
              <w:bottom w:val="single" w:sz="4" w:space="0" w:color="auto"/>
            </w:tcBorders>
            <w:shd w:val="clear" w:color="auto" w:fill="auto"/>
          </w:tcPr>
          <w:p w:rsidR="00A976E9" w:rsidRPr="005F63C0" w:rsidRDefault="00A976E9" w:rsidP="00400685">
            <w:pPr>
              <w:rPr>
                <w:b/>
                <w:sz w:val="24"/>
              </w:rPr>
            </w:pPr>
            <w:r w:rsidRPr="005F63C0">
              <w:rPr>
                <w:b/>
                <w:sz w:val="24"/>
              </w:rPr>
              <w:t xml:space="preserve">Celkové časové rozpětí projektu </w:t>
            </w:r>
            <w:r w:rsidRPr="005F63C0">
              <w:rPr>
                <w:b/>
                <w:i/>
              </w:rPr>
              <w:t>(včetně fáze přípravné, realizační a hodnotící)</w:t>
            </w:r>
          </w:p>
        </w:tc>
        <w:tc>
          <w:tcPr>
            <w:tcW w:w="5386" w:type="dxa"/>
            <w:gridSpan w:val="3"/>
            <w:tcBorders>
              <w:top w:val="single" w:sz="4" w:space="0" w:color="auto"/>
              <w:bottom w:val="single" w:sz="4" w:space="0" w:color="auto"/>
              <w:right w:val="single" w:sz="18" w:space="0" w:color="auto"/>
            </w:tcBorders>
            <w:shd w:val="clear" w:color="auto" w:fill="auto"/>
          </w:tcPr>
          <w:p w:rsidR="00A976E9" w:rsidRPr="006E59AD" w:rsidRDefault="00A976E9" w:rsidP="00400685">
            <w:pPr>
              <w:rPr>
                <w:sz w:val="24"/>
              </w:rPr>
            </w:pPr>
          </w:p>
        </w:tc>
      </w:tr>
      <w:tr w:rsidR="00A976E9" w:rsidRPr="006E59AD" w:rsidTr="00400685">
        <w:tc>
          <w:tcPr>
            <w:tcW w:w="3936" w:type="dxa"/>
            <w:gridSpan w:val="3"/>
            <w:tcBorders>
              <w:top w:val="single" w:sz="4" w:space="0" w:color="auto"/>
              <w:left w:val="single" w:sz="18" w:space="0" w:color="auto"/>
              <w:bottom w:val="single" w:sz="4" w:space="0" w:color="auto"/>
            </w:tcBorders>
            <w:shd w:val="clear" w:color="auto" w:fill="auto"/>
          </w:tcPr>
          <w:p w:rsidR="00FA1B90" w:rsidRPr="005F63C0" w:rsidRDefault="00FA1B90" w:rsidP="005240B9">
            <w:pPr>
              <w:rPr>
                <w:b/>
                <w:sz w:val="24"/>
              </w:rPr>
            </w:pPr>
            <w:r w:rsidRPr="005F63C0">
              <w:rPr>
                <w:b/>
                <w:sz w:val="24"/>
              </w:rPr>
              <w:t xml:space="preserve">Rozsah realizace vlastních aktivit z hlediska </w:t>
            </w:r>
            <w:r w:rsidRPr="005F63C0">
              <w:rPr>
                <w:b/>
                <w:sz w:val="24"/>
                <w:u w:val="single"/>
              </w:rPr>
              <w:t>pravidelnosti</w:t>
            </w:r>
          </w:p>
          <w:p w:rsidR="007A3CD5" w:rsidRPr="005F63C0" w:rsidRDefault="007A3CD5" w:rsidP="005240B9">
            <w:pPr>
              <w:rPr>
                <w:b/>
                <w:i/>
                <w:sz w:val="24"/>
              </w:rPr>
            </w:pPr>
            <w:r w:rsidRPr="005F63C0">
              <w:rPr>
                <w:b/>
                <w:i/>
              </w:rPr>
              <w:t>(zakroužkujte a doplňte správnou variantu)</w:t>
            </w:r>
          </w:p>
        </w:tc>
        <w:tc>
          <w:tcPr>
            <w:tcW w:w="5386" w:type="dxa"/>
            <w:gridSpan w:val="3"/>
            <w:tcBorders>
              <w:top w:val="single" w:sz="4" w:space="0" w:color="auto"/>
              <w:bottom w:val="single" w:sz="4" w:space="0" w:color="auto"/>
              <w:right w:val="single" w:sz="18" w:space="0" w:color="auto"/>
            </w:tcBorders>
            <w:shd w:val="clear" w:color="auto" w:fill="auto"/>
          </w:tcPr>
          <w:p w:rsidR="005240B9" w:rsidRDefault="005240B9" w:rsidP="005240B9">
            <w:pPr>
              <w:spacing w:after="120"/>
              <w:rPr>
                <w:sz w:val="24"/>
              </w:rPr>
            </w:pPr>
            <w:r>
              <w:rPr>
                <w:sz w:val="24"/>
              </w:rPr>
              <w:t>Uveďte, zda se jedná o aktivity</w:t>
            </w:r>
            <w:r w:rsidR="007A3CD5">
              <w:rPr>
                <w:sz w:val="24"/>
              </w:rPr>
              <w:t xml:space="preserve"> </w:t>
            </w:r>
            <w:r w:rsidR="007A3CD5" w:rsidRPr="007A3CD5">
              <w:rPr>
                <w:i/>
              </w:rPr>
              <w:t>(zakroužkujte a doplňte správnou variantu)</w:t>
            </w:r>
            <w:r>
              <w:rPr>
                <w:sz w:val="24"/>
              </w:rPr>
              <w:t>:</w:t>
            </w:r>
          </w:p>
          <w:p w:rsidR="005240B9" w:rsidRPr="005240B9" w:rsidRDefault="005240B9" w:rsidP="005240B9">
            <w:pPr>
              <w:pStyle w:val="Odstavecseseznamem"/>
              <w:numPr>
                <w:ilvl w:val="0"/>
                <w:numId w:val="34"/>
              </w:numPr>
              <w:rPr>
                <w:i/>
                <w:sz w:val="24"/>
              </w:rPr>
            </w:pPr>
            <w:r>
              <w:rPr>
                <w:sz w:val="24"/>
              </w:rPr>
              <w:t xml:space="preserve">s pravidelnými </w:t>
            </w:r>
            <w:r w:rsidRPr="00FA1B90">
              <w:rPr>
                <w:sz w:val="24"/>
              </w:rPr>
              <w:t>intervaly</w:t>
            </w:r>
            <w:r>
              <w:rPr>
                <w:sz w:val="24"/>
              </w:rPr>
              <w:t xml:space="preserve"> - pokud je známa periodicita či konkrétní termíny akcí, vypište je:</w:t>
            </w:r>
          </w:p>
          <w:p w:rsidR="005240B9" w:rsidRPr="00FA1B90" w:rsidRDefault="005240B9" w:rsidP="005240B9">
            <w:pPr>
              <w:pStyle w:val="Odstavecseseznamem"/>
              <w:rPr>
                <w:i/>
                <w:sz w:val="24"/>
              </w:rPr>
            </w:pPr>
          </w:p>
          <w:p w:rsidR="005240B9" w:rsidRPr="005240B9" w:rsidRDefault="005240B9" w:rsidP="005240B9">
            <w:pPr>
              <w:pStyle w:val="Odstavecseseznamem"/>
              <w:numPr>
                <w:ilvl w:val="0"/>
                <w:numId w:val="34"/>
              </w:numPr>
              <w:rPr>
                <w:i/>
                <w:sz w:val="24"/>
              </w:rPr>
            </w:pPr>
            <w:r>
              <w:rPr>
                <w:sz w:val="24"/>
              </w:rPr>
              <w:t>s průběžnou realizací v rámci kalendářního roku - specifikujte průběh:</w:t>
            </w:r>
          </w:p>
          <w:p w:rsidR="005240B9" w:rsidRPr="005240B9" w:rsidRDefault="005240B9" w:rsidP="005240B9">
            <w:pPr>
              <w:pStyle w:val="Odstavecseseznamem"/>
              <w:rPr>
                <w:sz w:val="24"/>
              </w:rPr>
            </w:pPr>
          </w:p>
          <w:p w:rsidR="00A976E9" w:rsidRPr="005240B9" w:rsidRDefault="005240B9" w:rsidP="005240B9">
            <w:pPr>
              <w:pStyle w:val="Odstavecseseznamem"/>
              <w:numPr>
                <w:ilvl w:val="0"/>
                <w:numId w:val="34"/>
              </w:numPr>
              <w:rPr>
                <w:i/>
                <w:sz w:val="24"/>
              </w:rPr>
            </w:pPr>
            <w:r w:rsidRPr="005240B9">
              <w:rPr>
                <w:sz w:val="24"/>
              </w:rPr>
              <w:t xml:space="preserve">nepravidelné </w:t>
            </w:r>
            <w:r>
              <w:rPr>
                <w:sz w:val="24"/>
              </w:rPr>
              <w:t xml:space="preserve">- </w:t>
            </w:r>
            <w:r w:rsidRPr="005240B9">
              <w:rPr>
                <w:sz w:val="24"/>
              </w:rPr>
              <w:t>pokud jsou známy konkrétní termíny akcí</w:t>
            </w:r>
            <w:r>
              <w:rPr>
                <w:sz w:val="24"/>
              </w:rPr>
              <w:t>,</w:t>
            </w:r>
            <w:r w:rsidRPr="005240B9">
              <w:rPr>
                <w:sz w:val="24"/>
              </w:rPr>
              <w:t xml:space="preserve"> vypište je</w:t>
            </w:r>
            <w:r>
              <w:rPr>
                <w:sz w:val="24"/>
              </w:rPr>
              <w:t>:</w:t>
            </w:r>
          </w:p>
          <w:p w:rsidR="005240B9" w:rsidRPr="005240B9" w:rsidRDefault="005240B9" w:rsidP="005240B9">
            <w:pPr>
              <w:pStyle w:val="Odstavecseseznamem"/>
              <w:rPr>
                <w:i/>
                <w:sz w:val="24"/>
              </w:rPr>
            </w:pPr>
          </w:p>
          <w:p w:rsidR="005240B9" w:rsidRPr="005240B9" w:rsidRDefault="005240B9" w:rsidP="005240B9">
            <w:pPr>
              <w:pStyle w:val="Odstavecseseznamem"/>
              <w:rPr>
                <w:i/>
                <w:sz w:val="24"/>
              </w:rPr>
            </w:pPr>
          </w:p>
        </w:tc>
      </w:tr>
      <w:tr w:rsidR="00A976E9" w:rsidRPr="006E59AD" w:rsidTr="00400685">
        <w:tc>
          <w:tcPr>
            <w:tcW w:w="3936" w:type="dxa"/>
            <w:gridSpan w:val="3"/>
            <w:tcBorders>
              <w:top w:val="single" w:sz="4" w:space="0" w:color="auto"/>
              <w:left w:val="single" w:sz="18" w:space="0" w:color="auto"/>
              <w:bottom w:val="single" w:sz="4" w:space="0" w:color="auto"/>
            </w:tcBorders>
            <w:shd w:val="clear" w:color="auto" w:fill="auto"/>
          </w:tcPr>
          <w:p w:rsidR="00FA1B90" w:rsidRPr="005F63C0" w:rsidRDefault="00FA1B90" w:rsidP="005240B9">
            <w:pPr>
              <w:rPr>
                <w:b/>
                <w:sz w:val="24"/>
              </w:rPr>
            </w:pPr>
            <w:r w:rsidRPr="005F63C0">
              <w:rPr>
                <w:b/>
                <w:sz w:val="24"/>
              </w:rPr>
              <w:t xml:space="preserve">Rozsah realizace vlastních aktivit z hlediska </w:t>
            </w:r>
            <w:r w:rsidRPr="005F63C0">
              <w:rPr>
                <w:b/>
                <w:sz w:val="24"/>
                <w:u w:val="single"/>
              </w:rPr>
              <w:t>délky aktivit</w:t>
            </w:r>
            <w:r w:rsidRPr="005F63C0">
              <w:rPr>
                <w:b/>
                <w:sz w:val="24"/>
              </w:rPr>
              <w:t xml:space="preserve"> </w:t>
            </w:r>
            <w:r w:rsidRPr="005F63C0">
              <w:rPr>
                <w:b/>
                <w:i/>
              </w:rPr>
              <w:t>(nezahrnujte fázi přípravnou a hodnotící, pouze skutečně výkonnou, realizační fázi</w:t>
            </w:r>
            <w:r w:rsidR="00E4162D" w:rsidRPr="005F63C0">
              <w:rPr>
                <w:b/>
                <w:i/>
              </w:rPr>
              <w:t xml:space="preserve"> = skutečnou aktivitu</w:t>
            </w:r>
            <w:r w:rsidRPr="005F63C0">
              <w:rPr>
                <w:b/>
                <w:i/>
              </w:rPr>
              <w:t>)</w:t>
            </w:r>
            <w:r w:rsidRPr="005F63C0">
              <w:rPr>
                <w:b/>
                <w:sz w:val="28"/>
              </w:rPr>
              <w:t xml:space="preserve">. </w:t>
            </w:r>
          </w:p>
        </w:tc>
        <w:tc>
          <w:tcPr>
            <w:tcW w:w="5386" w:type="dxa"/>
            <w:gridSpan w:val="3"/>
            <w:tcBorders>
              <w:top w:val="single" w:sz="4" w:space="0" w:color="auto"/>
              <w:bottom w:val="single" w:sz="4" w:space="0" w:color="auto"/>
              <w:right w:val="single" w:sz="18" w:space="0" w:color="auto"/>
            </w:tcBorders>
            <w:shd w:val="clear" w:color="auto" w:fill="auto"/>
          </w:tcPr>
          <w:p w:rsidR="005240B9" w:rsidRPr="00E4162D" w:rsidRDefault="005240B9" w:rsidP="005240B9">
            <w:pPr>
              <w:spacing w:after="120"/>
              <w:rPr>
                <w:i/>
              </w:rPr>
            </w:pPr>
            <w:r>
              <w:rPr>
                <w:sz w:val="24"/>
              </w:rPr>
              <w:t xml:space="preserve">Uveďte, zda se jedná o aktivity </w:t>
            </w:r>
            <w:r w:rsidRPr="00E4162D">
              <w:rPr>
                <w:i/>
              </w:rPr>
              <w:t>(zakroužkujte a doplňte správnou variantu)</w:t>
            </w:r>
          </w:p>
          <w:p w:rsidR="00A976E9" w:rsidRDefault="005240B9" w:rsidP="005240B9">
            <w:pPr>
              <w:pStyle w:val="Odstavecseseznamem"/>
              <w:numPr>
                <w:ilvl w:val="0"/>
                <w:numId w:val="35"/>
              </w:numPr>
              <w:rPr>
                <w:sz w:val="24"/>
              </w:rPr>
            </w:pPr>
            <w:r>
              <w:rPr>
                <w:sz w:val="24"/>
              </w:rPr>
              <w:t>realizované alespoň po dobu 10 měsíců z kalendářního roku, uveďte konkrétní časové rozmezí:</w:t>
            </w:r>
          </w:p>
          <w:p w:rsidR="005240B9" w:rsidRDefault="005240B9" w:rsidP="005240B9">
            <w:pPr>
              <w:pStyle w:val="Odstavecseseznamem"/>
              <w:rPr>
                <w:sz w:val="24"/>
              </w:rPr>
            </w:pPr>
          </w:p>
          <w:p w:rsidR="005240B9" w:rsidRDefault="005240B9" w:rsidP="005240B9">
            <w:pPr>
              <w:pStyle w:val="Odstavecseseznamem"/>
              <w:numPr>
                <w:ilvl w:val="0"/>
                <w:numId w:val="35"/>
              </w:numPr>
              <w:rPr>
                <w:sz w:val="24"/>
              </w:rPr>
            </w:pPr>
            <w:r>
              <w:rPr>
                <w:sz w:val="24"/>
              </w:rPr>
              <w:t>realizované alespoň po dobu 6 měsíců z kalendářního roku, uveďte konkrétní časové rozmezí:</w:t>
            </w:r>
          </w:p>
          <w:p w:rsidR="005240B9" w:rsidRPr="005240B9" w:rsidRDefault="005240B9" w:rsidP="005240B9">
            <w:pPr>
              <w:pStyle w:val="Odstavecseseznamem"/>
              <w:rPr>
                <w:sz w:val="24"/>
              </w:rPr>
            </w:pPr>
          </w:p>
          <w:p w:rsidR="005240B9" w:rsidRDefault="005240B9" w:rsidP="00CF503C">
            <w:pPr>
              <w:pStyle w:val="Odstavecseseznamem"/>
              <w:numPr>
                <w:ilvl w:val="0"/>
                <w:numId w:val="35"/>
              </w:numPr>
              <w:rPr>
                <w:sz w:val="24"/>
              </w:rPr>
            </w:pPr>
            <w:r>
              <w:rPr>
                <w:sz w:val="24"/>
              </w:rPr>
              <w:t xml:space="preserve">realizované v rozsahu alespoň 7 kalendářních dnů v roce </w:t>
            </w:r>
            <w:r w:rsidR="00CF503C" w:rsidRPr="00E4162D">
              <w:rPr>
                <w:i/>
              </w:rPr>
              <w:t>(do realizační fáze projektu = skutečné aktivity se započítává ten den, kdy je jednotlivá aktivita uskutečněna s tím, že se nemusí jednat o po sobě jdoucí kalendářní dny)</w:t>
            </w:r>
            <w:r w:rsidR="00CF503C">
              <w:rPr>
                <w:sz w:val="24"/>
              </w:rPr>
              <w:t>, v případě, že jsou známy (i předběžné) termíny, uveďte je:</w:t>
            </w:r>
          </w:p>
          <w:p w:rsidR="00CF503C" w:rsidRPr="00CF503C" w:rsidRDefault="00CF503C" w:rsidP="00CF503C">
            <w:pPr>
              <w:pStyle w:val="Odstavecseseznamem"/>
              <w:rPr>
                <w:sz w:val="24"/>
              </w:rPr>
            </w:pPr>
          </w:p>
          <w:p w:rsidR="00E4162D" w:rsidRDefault="00E4162D" w:rsidP="00E4162D">
            <w:pPr>
              <w:pStyle w:val="Odstavecseseznamem"/>
              <w:numPr>
                <w:ilvl w:val="0"/>
                <w:numId w:val="35"/>
              </w:numPr>
              <w:rPr>
                <w:sz w:val="24"/>
              </w:rPr>
            </w:pPr>
            <w:r>
              <w:rPr>
                <w:sz w:val="24"/>
              </w:rPr>
              <w:t xml:space="preserve">jednorázové nebo </w:t>
            </w:r>
            <w:r w:rsidRPr="00E4162D">
              <w:rPr>
                <w:sz w:val="24"/>
              </w:rPr>
              <w:t xml:space="preserve">krátkodobé </w:t>
            </w:r>
            <w:r w:rsidRPr="00E4162D">
              <w:rPr>
                <w:i/>
              </w:rPr>
              <w:t>(realizační fáze projektu = skutečná aktivita připadá na 1 až 3 kalendářní, ne nezbytně po sobě jdoucí dny, do realizační fáze se nezapočítávají přípravné a hodnotící práce)</w:t>
            </w:r>
            <w:r>
              <w:rPr>
                <w:sz w:val="24"/>
              </w:rPr>
              <w:t>, v případě, že jsou známy (i předběžné) termíny, uveďte je:</w:t>
            </w:r>
          </w:p>
          <w:p w:rsidR="005240B9" w:rsidRPr="005240B9" w:rsidRDefault="005240B9" w:rsidP="00E4162D">
            <w:pPr>
              <w:pStyle w:val="Odstavecseseznamem"/>
              <w:rPr>
                <w:sz w:val="24"/>
              </w:rPr>
            </w:pPr>
          </w:p>
        </w:tc>
      </w:tr>
      <w:tr w:rsidR="007A3CD5" w:rsidRPr="006E59AD" w:rsidTr="005F63C0">
        <w:tc>
          <w:tcPr>
            <w:tcW w:w="3936" w:type="dxa"/>
            <w:gridSpan w:val="3"/>
            <w:tcBorders>
              <w:top w:val="single" w:sz="4" w:space="0" w:color="auto"/>
              <w:left w:val="single" w:sz="18" w:space="0" w:color="auto"/>
              <w:bottom w:val="single" w:sz="18" w:space="0" w:color="auto"/>
            </w:tcBorders>
            <w:shd w:val="clear" w:color="auto" w:fill="auto"/>
          </w:tcPr>
          <w:p w:rsidR="007A3CD5" w:rsidRPr="005F63C0" w:rsidRDefault="007A3CD5" w:rsidP="00400685">
            <w:pPr>
              <w:spacing w:after="120"/>
              <w:rPr>
                <w:b/>
                <w:sz w:val="24"/>
              </w:rPr>
            </w:pPr>
            <w:r w:rsidRPr="005F63C0">
              <w:rPr>
                <w:b/>
                <w:sz w:val="24"/>
              </w:rPr>
              <w:t xml:space="preserve">Případné doplňující údaje k termínovému vymezení projektu a možný přesah do let následujících, ev. </w:t>
            </w:r>
            <w:r w:rsidR="00400685">
              <w:rPr>
                <w:b/>
                <w:sz w:val="24"/>
              </w:rPr>
              <w:t>jiný způsob fázování projektu</w:t>
            </w:r>
          </w:p>
        </w:tc>
        <w:tc>
          <w:tcPr>
            <w:tcW w:w="5386" w:type="dxa"/>
            <w:gridSpan w:val="3"/>
            <w:tcBorders>
              <w:top w:val="single" w:sz="4" w:space="0" w:color="auto"/>
              <w:bottom w:val="single" w:sz="18" w:space="0" w:color="auto"/>
              <w:right w:val="single" w:sz="18" w:space="0" w:color="auto"/>
            </w:tcBorders>
            <w:shd w:val="clear" w:color="auto" w:fill="auto"/>
          </w:tcPr>
          <w:p w:rsidR="007A3CD5" w:rsidRDefault="007A3CD5" w:rsidP="005240B9">
            <w:pPr>
              <w:spacing w:after="120"/>
              <w:rPr>
                <w:sz w:val="24"/>
              </w:rPr>
            </w:pPr>
          </w:p>
        </w:tc>
      </w:tr>
      <w:tr w:rsidR="007C6E2C" w:rsidRPr="006E59AD" w:rsidTr="005F63C0">
        <w:tc>
          <w:tcPr>
            <w:tcW w:w="675" w:type="dxa"/>
            <w:tcBorders>
              <w:top w:val="single" w:sz="18" w:space="0" w:color="auto"/>
              <w:left w:val="single" w:sz="18" w:space="0" w:color="auto"/>
              <w:bottom w:val="single" w:sz="12" w:space="0" w:color="auto"/>
            </w:tcBorders>
            <w:shd w:val="clear" w:color="auto" w:fill="EEECE1" w:themeFill="background2"/>
            <w:vAlign w:val="center"/>
          </w:tcPr>
          <w:p w:rsidR="007C6E2C" w:rsidRPr="005F63C0" w:rsidRDefault="00E4162D" w:rsidP="00E97D9A">
            <w:pPr>
              <w:jc w:val="center"/>
              <w:rPr>
                <w:b/>
                <w:sz w:val="24"/>
              </w:rPr>
            </w:pPr>
            <w:r w:rsidRPr="005F63C0">
              <w:rPr>
                <w:b/>
                <w:sz w:val="24"/>
              </w:rPr>
              <w:t>6</w:t>
            </w:r>
            <w:r w:rsidR="007C6E2C" w:rsidRPr="005F63C0">
              <w:rPr>
                <w:b/>
                <w:sz w:val="24"/>
              </w:rPr>
              <w:t>.</w:t>
            </w:r>
          </w:p>
        </w:tc>
        <w:tc>
          <w:tcPr>
            <w:tcW w:w="3261" w:type="dxa"/>
            <w:gridSpan w:val="2"/>
            <w:tcBorders>
              <w:top w:val="single" w:sz="18" w:space="0" w:color="auto"/>
              <w:bottom w:val="single" w:sz="12" w:space="0" w:color="auto"/>
            </w:tcBorders>
            <w:shd w:val="clear" w:color="auto" w:fill="EEECE1" w:themeFill="background2"/>
            <w:vAlign w:val="center"/>
          </w:tcPr>
          <w:p w:rsidR="007C6E2C" w:rsidRPr="005F63C0" w:rsidRDefault="007C6E2C" w:rsidP="00E97D9A">
            <w:pPr>
              <w:rPr>
                <w:b/>
                <w:sz w:val="24"/>
              </w:rPr>
            </w:pPr>
            <w:r w:rsidRPr="005F63C0">
              <w:rPr>
                <w:b/>
                <w:sz w:val="24"/>
              </w:rPr>
              <w:t>Předpokládané závazné výstupy projektu</w:t>
            </w:r>
          </w:p>
        </w:tc>
        <w:tc>
          <w:tcPr>
            <w:tcW w:w="5386" w:type="dxa"/>
            <w:gridSpan w:val="3"/>
            <w:tcBorders>
              <w:top w:val="single" w:sz="18" w:space="0" w:color="auto"/>
              <w:bottom w:val="single" w:sz="12" w:space="0" w:color="auto"/>
              <w:right w:val="single" w:sz="18" w:space="0" w:color="auto"/>
            </w:tcBorders>
            <w:shd w:val="clear" w:color="auto" w:fill="EEECE1" w:themeFill="background2"/>
          </w:tcPr>
          <w:p w:rsidR="007C6E2C" w:rsidRPr="00A4207A" w:rsidRDefault="007C6E2C" w:rsidP="00E97D9A">
            <w:r w:rsidRPr="00A4207A">
              <w:t xml:space="preserve">POZOR! Závazné výstupy musí být definované shodně s obecným formulářem žádosti o dotaci s tím, že níže je možné tabulkový charakter podrobně rozvést, vysvětlit povahu jednotlivých výstupů a způsob jejich prokazování při předložení závěrečného vyúčtování po realizaci projektu. </w:t>
            </w:r>
          </w:p>
        </w:tc>
      </w:tr>
      <w:tr w:rsidR="007C6E2C" w:rsidRPr="006E59AD" w:rsidTr="00E97D9A">
        <w:tc>
          <w:tcPr>
            <w:tcW w:w="2660" w:type="dxa"/>
            <w:gridSpan w:val="2"/>
            <w:tcBorders>
              <w:top w:val="single" w:sz="12" w:space="0" w:color="auto"/>
              <w:left w:val="single" w:sz="18" w:space="0" w:color="auto"/>
            </w:tcBorders>
            <w:shd w:val="clear" w:color="auto" w:fill="auto"/>
          </w:tcPr>
          <w:p w:rsidR="007C6E2C" w:rsidRPr="005F63C0" w:rsidRDefault="007C6E2C" w:rsidP="00E97D9A">
            <w:pPr>
              <w:jc w:val="center"/>
              <w:rPr>
                <w:b/>
                <w:i/>
                <w:sz w:val="24"/>
              </w:rPr>
            </w:pPr>
            <w:r w:rsidRPr="005F63C0">
              <w:rPr>
                <w:b/>
                <w:i/>
                <w:sz w:val="24"/>
              </w:rPr>
              <w:t>Parametr</w:t>
            </w:r>
          </w:p>
        </w:tc>
        <w:tc>
          <w:tcPr>
            <w:tcW w:w="3402" w:type="dxa"/>
            <w:gridSpan w:val="2"/>
            <w:tcBorders>
              <w:top w:val="single" w:sz="12" w:space="0" w:color="auto"/>
            </w:tcBorders>
            <w:shd w:val="clear" w:color="auto" w:fill="auto"/>
          </w:tcPr>
          <w:p w:rsidR="007C6E2C" w:rsidRPr="005F63C0" w:rsidRDefault="007C6E2C" w:rsidP="00E97D9A">
            <w:pPr>
              <w:jc w:val="center"/>
              <w:rPr>
                <w:b/>
                <w:i/>
                <w:sz w:val="24"/>
              </w:rPr>
            </w:pPr>
            <w:r w:rsidRPr="005F63C0">
              <w:rPr>
                <w:b/>
                <w:i/>
                <w:sz w:val="24"/>
              </w:rPr>
              <w:t>Měrná jednotka</w:t>
            </w:r>
          </w:p>
        </w:tc>
        <w:tc>
          <w:tcPr>
            <w:tcW w:w="3260" w:type="dxa"/>
            <w:gridSpan w:val="2"/>
            <w:tcBorders>
              <w:top w:val="single" w:sz="12" w:space="0" w:color="auto"/>
              <w:right w:val="single" w:sz="18" w:space="0" w:color="auto"/>
            </w:tcBorders>
            <w:shd w:val="clear" w:color="auto" w:fill="auto"/>
          </w:tcPr>
          <w:p w:rsidR="007C6E2C" w:rsidRPr="006E59AD" w:rsidRDefault="007C6E2C" w:rsidP="00E97D9A">
            <w:pPr>
              <w:jc w:val="center"/>
              <w:rPr>
                <w:i/>
                <w:sz w:val="24"/>
              </w:rPr>
            </w:pPr>
            <w:r w:rsidRPr="006E59AD">
              <w:rPr>
                <w:i/>
                <w:sz w:val="24"/>
              </w:rPr>
              <w:t>Hodnota parametru</w:t>
            </w:r>
          </w:p>
        </w:tc>
      </w:tr>
      <w:tr w:rsidR="007C6E2C" w:rsidRPr="006E59AD" w:rsidTr="00E97D9A">
        <w:tc>
          <w:tcPr>
            <w:tcW w:w="2660" w:type="dxa"/>
            <w:gridSpan w:val="2"/>
            <w:tcBorders>
              <w:left w:val="single" w:sz="18" w:space="0" w:color="auto"/>
            </w:tcBorders>
            <w:shd w:val="clear" w:color="auto" w:fill="auto"/>
          </w:tcPr>
          <w:p w:rsidR="007C6E2C" w:rsidRPr="005F63C0" w:rsidRDefault="007C6E2C" w:rsidP="00E97D9A">
            <w:pPr>
              <w:jc w:val="both"/>
              <w:rPr>
                <w:b/>
                <w:sz w:val="24"/>
              </w:rPr>
            </w:pPr>
          </w:p>
        </w:tc>
        <w:tc>
          <w:tcPr>
            <w:tcW w:w="3402" w:type="dxa"/>
            <w:gridSpan w:val="2"/>
            <w:shd w:val="clear" w:color="auto" w:fill="auto"/>
          </w:tcPr>
          <w:p w:rsidR="007C6E2C" w:rsidRPr="005F63C0" w:rsidRDefault="007C6E2C" w:rsidP="00E97D9A">
            <w:pPr>
              <w:jc w:val="both"/>
              <w:rPr>
                <w:b/>
                <w:sz w:val="24"/>
              </w:rPr>
            </w:pPr>
          </w:p>
        </w:tc>
        <w:tc>
          <w:tcPr>
            <w:tcW w:w="3260" w:type="dxa"/>
            <w:gridSpan w:val="2"/>
            <w:tcBorders>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c>
          <w:tcPr>
            <w:tcW w:w="2660" w:type="dxa"/>
            <w:gridSpan w:val="2"/>
            <w:tcBorders>
              <w:left w:val="single" w:sz="18" w:space="0" w:color="auto"/>
            </w:tcBorders>
            <w:shd w:val="clear" w:color="auto" w:fill="auto"/>
          </w:tcPr>
          <w:p w:rsidR="007C6E2C" w:rsidRPr="005F63C0" w:rsidRDefault="007C6E2C" w:rsidP="00E97D9A">
            <w:pPr>
              <w:jc w:val="both"/>
              <w:rPr>
                <w:b/>
                <w:sz w:val="24"/>
              </w:rPr>
            </w:pPr>
          </w:p>
        </w:tc>
        <w:tc>
          <w:tcPr>
            <w:tcW w:w="3402" w:type="dxa"/>
            <w:gridSpan w:val="2"/>
            <w:shd w:val="clear" w:color="auto" w:fill="auto"/>
          </w:tcPr>
          <w:p w:rsidR="007C6E2C" w:rsidRPr="005F63C0" w:rsidRDefault="007C6E2C" w:rsidP="00E97D9A">
            <w:pPr>
              <w:jc w:val="both"/>
              <w:rPr>
                <w:b/>
                <w:sz w:val="24"/>
              </w:rPr>
            </w:pPr>
          </w:p>
        </w:tc>
        <w:tc>
          <w:tcPr>
            <w:tcW w:w="3260" w:type="dxa"/>
            <w:gridSpan w:val="2"/>
            <w:tcBorders>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c>
          <w:tcPr>
            <w:tcW w:w="2660" w:type="dxa"/>
            <w:gridSpan w:val="2"/>
            <w:tcBorders>
              <w:left w:val="single" w:sz="18" w:space="0" w:color="auto"/>
            </w:tcBorders>
            <w:shd w:val="clear" w:color="auto" w:fill="auto"/>
          </w:tcPr>
          <w:p w:rsidR="007C6E2C" w:rsidRPr="005F63C0" w:rsidRDefault="007C6E2C" w:rsidP="00E97D9A">
            <w:pPr>
              <w:jc w:val="both"/>
              <w:rPr>
                <w:b/>
                <w:sz w:val="24"/>
              </w:rPr>
            </w:pPr>
          </w:p>
        </w:tc>
        <w:tc>
          <w:tcPr>
            <w:tcW w:w="3402" w:type="dxa"/>
            <w:gridSpan w:val="2"/>
            <w:shd w:val="clear" w:color="auto" w:fill="auto"/>
          </w:tcPr>
          <w:p w:rsidR="007C6E2C" w:rsidRPr="005F63C0" w:rsidRDefault="007C6E2C" w:rsidP="00E97D9A">
            <w:pPr>
              <w:jc w:val="both"/>
              <w:rPr>
                <w:b/>
                <w:sz w:val="24"/>
              </w:rPr>
            </w:pPr>
          </w:p>
        </w:tc>
        <w:tc>
          <w:tcPr>
            <w:tcW w:w="3260" w:type="dxa"/>
            <w:gridSpan w:val="2"/>
            <w:tcBorders>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c>
          <w:tcPr>
            <w:tcW w:w="2660" w:type="dxa"/>
            <w:gridSpan w:val="2"/>
            <w:tcBorders>
              <w:left w:val="single" w:sz="18" w:space="0" w:color="auto"/>
              <w:bottom w:val="single" w:sz="12" w:space="0" w:color="auto"/>
            </w:tcBorders>
            <w:shd w:val="clear" w:color="auto" w:fill="auto"/>
          </w:tcPr>
          <w:p w:rsidR="007C6E2C" w:rsidRPr="005F63C0" w:rsidRDefault="007C6E2C" w:rsidP="00E97D9A">
            <w:pPr>
              <w:jc w:val="both"/>
              <w:rPr>
                <w:b/>
                <w:sz w:val="24"/>
              </w:rPr>
            </w:pPr>
          </w:p>
        </w:tc>
        <w:tc>
          <w:tcPr>
            <w:tcW w:w="3402" w:type="dxa"/>
            <w:gridSpan w:val="2"/>
            <w:tcBorders>
              <w:bottom w:val="single" w:sz="12" w:space="0" w:color="auto"/>
            </w:tcBorders>
            <w:shd w:val="clear" w:color="auto" w:fill="auto"/>
          </w:tcPr>
          <w:p w:rsidR="007C6E2C" w:rsidRPr="005F63C0" w:rsidRDefault="007C6E2C" w:rsidP="00E97D9A">
            <w:pPr>
              <w:jc w:val="both"/>
              <w:rPr>
                <w:b/>
                <w:sz w:val="24"/>
              </w:rPr>
            </w:pPr>
          </w:p>
        </w:tc>
        <w:tc>
          <w:tcPr>
            <w:tcW w:w="3260" w:type="dxa"/>
            <w:gridSpan w:val="2"/>
            <w:tcBorders>
              <w:bottom w:val="single" w:sz="12" w:space="0" w:color="auto"/>
              <w:right w:val="single" w:sz="18" w:space="0" w:color="auto"/>
            </w:tcBorders>
            <w:shd w:val="clear" w:color="auto" w:fill="auto"/>
          </w:tcPr>
          <w:p w:rsidR="007C6E2C" w:rsidRPr="006E59AD" w:rsidRDefault="007C6E2C" w:rsidP="00E97D9A">
            <w:pPr>
              <w:jc w:val="both"/>
              <w:rPr>
                <w:b/>
                <w:sz w:val="24"/>
              </w:rPr>
            </w:pPr>
          </w:p>
        </w:tc>
      </w:tr>
      <w:tr w:rsidR="007C6E2C" w:rsidTr="00E97D9A">
        <w:trPr>
          <w:trHeight w:val="2288"/>
        </w:trPr>
        <w:tc>
          <w:tcPr>
            <w:tcW w:w="9322" w:type="dxa"/>
            <w:gridSpan w:val="6"/>
            <w:tcBorders>
              <w:top w:val="single" w:sz="12" w:space="0" w:color="auto"/>
              <w:left w:val="single" w:sz="18" w:space="0" w:color="auto"/>
              <w:bottom w:val="single" w:sz="18" w:space="0" w:color="auto"/>
              <w:right w:val="single" w:sz="18" w:space="0" w:color="auto"/>
            </w:tcBorders>
            <w:shd w:val="clear" w:color="auto" w:fill="auto"/>
          </w:tcPr>
          <w:p w:rsidR="007C6E2C" w:rsidRPr="005F63C0" w:rsidRDefault="007C6E2C" w:rsidP="00E97D9A">
            <w:pPr>
              <w:jc w:val="both"/>
              <w:rPr>
                <w:b/>
              </w:rPr>
            </w:pPr>
            <w:r w:rsidRPr="005F63C0">
              <w:rPr>
                <w:b/>
              </w:rPr>
              <w:t>Podrobný popis závazných výstupů projektu, jejich případné odůvodnění, způsob a metoda jejich prokazování:</w:t>
            </w:r>
          </w:p>
          <w:p w:rsidR="007C6E2C" w:rsidRPr="005F63C0" w:rsidRDefault="007C6E2C" w:rsidP="00E97D9A">
            <w:pPr>
              <w:jc w:val="both"/>
              <w:rPr>
                <w:b/>
              </w:rPr>
            </w:pPr>
          </w:p>
          <w:p w:rsidR="007C6E2C" w:rsidRPr="005F63C0" w:rsidRDefault="007C6E2C" w:rsidP="00E97D9A">
            <w:pPr>
              <w:jc w:val="both"/>
              <w:rPr>
                <w:b/>
              </w:rPr>
            </w:pPr>
          </w:p>
          <w:p w:rsidR="007C6E2C" w:rsidRPr="005F63C0" w:rsidRDefault="007C6E2C" w:rsidP="00E97D9A">
            <w:pPr>
              <w:jc w:val="both"/>
              <w:rPr>
                <w:b/>
              </w:rPr>
            </w:pPr>
          </w:p>
          <w:p w:rsidR="007C6E2C" w:rsidRDefault="007C6E2C" w:rsidP="00E97D9A">
            <w:pPr>
              <w:jc w:val="both"/>
              <w:rPr>
                <w:b/>
              </w:rPr>
            </w:pPr>
          </w:p>
          <w:p w:rsidR="005F63C0" w:rsidRDefault="005F63C0" w:rsidP="00E97D9A">
            <w:pPr>
              <w:jc w:val="both"/>
              <w:rPr>
                <w:b/>
              </w:rPr>
            </w:pPr>
          </w:p>
          <w:p w:rsidR="00400685" w:rsidRDefault="00400685" w:rsidP="00E97D9A">
            <w:pPr>
              <w:jc w:val="both"/>
              <w:rPr>
                <w:b/>
              </w:rPr>
            </w:pPr>
          </w:p>
          <w:p w:rsidR="00400685" w:rsidRDefault="00400685" w:rsidP="00E97D9A">
            <w:pPr>
              <w:jc w:val="both"/>
              <w:rPr>
                <w:b/>
              </w:rPr>
            </w:pPr>
          </w:p>
          <w:p w:rsidR="00664F82" w:rsidRDefault="00664F82" w:rsidP="00E97D9A">
            <w:pPr>
              <w:jc w:val="both"/>
              <w:rPr>
                <w:b/>
              </w:rPr>
            </w:pPr>
          </w:p>
          <w:p w:rsidR="005F63C0" w:rsidRPr="005F63C0" w:rsidRDefault="005F63C0" w:rsidP="00E97D9A">
            <w:pPr>
              <w:jc w:val="both"/>
              <w:rPr>
                <w:b/>
              </w:rPr>
            </w:pPr>
          </w:p>
          <w:p w:rsidR="007C6E2C" w:rsidRPr="005F63C0" w:rsidRDefault="007C6E2C" w:rsidP="00E97D9A">
            <w:pPr>
              <w:jc w:val="both"/>
              <w:rPr>
                <w:b/>
              </w:rPr>
            </w:pPr>
          </w:p>
          <w:p w:rsidR="007C6E2C" w:rsidRPr="005F63C0" w:rsidRDefault="007C6E2C" w:rsidP="00E97D9A">
            <w:pPr>
              <w:jc w:val="both"/>
              <w:rPr>
                <w:b/>
              </w:rPr>
            </w:pPr>
          </w:p>
          <w:p w:rsidR="007C6E2C" w:rsidRPr="005F63C0" w:rsidRDefault="007C6E2C" w:rsidP="00E97D9A">
            <w:pPr>
              <w:jc w:val="both"/>
              <w:rPr>
                <w:b/>
              </w:rPr>
            </w:pPr>
          </w:p>
        </w:tc>
      </w:tr>
      <w:tr w:rsidR="007C6E2C" w:rsidRPr="006E59AD" w:rsidTr="005F63C0">
        <w:trPr>
          <w:trHeight w:val="532"/>
        </w:trPr>
        <w:tc>
          <w:tcPr>
            <w:tcW w:w="9322" w:type="dxa"/>
            <w:gridSpan w:val="6"/>
            <w:tcBorders>
              <w:top w:val="single" w:sz="18" w:space="0" w:color="auto"/>
              <w:left w:val="single" w:sz="18" w:space="0" w:color="auto"/>
              <w:bottom w:val="single" w:sz="18" w:space="0" w:color="auto"/>
              <w:right w:val="single" w:sz="18" w:space="0" w:color="auto"/>
            </w:tcBorders>
            <w:shd w:val="clear" w:color="auto" w:fill="FFFF66"/>
            <w:vAlign w:val="center"/>
          </w:tcPr>
          <w:p w:rsidR="007C6E2C" w:rsidRPr="005F63C0" w:rsidRDefault="007C6E2C" w:rsidP="007C6E2C">
            <w:pPr>
              <w:pStyle w:val="Odstavecseseznamem"/>
              <w:numPr>
                <w:ilvl w:val="0"/>
                <w:numId w:val="10"/>
              </w:numPr>
              <w:autoSpaceDE/>
              <w:autoSpaceDN/>
              <w:rPr>
                <w:b/>
                <w:sz w:val="24"/>
              </w:rPr>
            </w:pPr>
            <w:r w:rsidRPr="005F63C0">
              <w:rPr>
                <w:b/>
                <w:sz w:val="24"/>
              </w:rPr>
              <w:t xml:space="preserve">Způsob financování projektu a předpokládané participující subjekty </w:t>
            </w:r>
          </w:p>
        </w:tc>
      </w:tr>
      <w:tr w:rsidR="007C6E2C" w:rsidRPr="006E59AD" w:rsidTr="005F63C0">
        <w:trPr>
          <w:trHeight w:val="512"/>
        </w:trPr>
        <w:tc>
          <w:tcPr>
            <w:tcW w:w="675" w:type="dxa"/>
            <w:tcBorders>
              <w:top w:val="single" w:sz="18" w:space="0" w:color="auto"/>
              <w:left w:val="single" w:sz="18" w:space="0" w:color="auto"/>
              <w:bottom w:val="single" w:sz="2" w:space="0" w:color="auto"/>
              <w:right w:val="single" w:sz="2" w:space="0" w:color="auto"/>
            </w:tcBorders>
            <w:shd w:val="clear" w:color="auto" w:fill="EEECE1" w:themeFill="background2"/>
            <w:vAlign w:val="center"/>
          </w:tcPr>
          <w:p w:rsidR="007C6E2C" w:rsidRPr="005F63C0" w:rsidRDefault="007C6E2C" w:rsidP="00E97D9A">
            <w:pPr>
              <w:jc w:val="center"/>
              <w:rPr>
                <w:b/>
                <w:sz w:val="24"/>
              </w:rPr>
            </w:pPr>
            <w:r w:rsidRPr="005F63C0">
              <w:rPr>
                <w:b/>
                <w:sz w:val="24"/>
              </w:rPr>
              <w:t>1.</w:t>
            </w:r>
          </w:p>
        </w:tc>
        <w:tc>
          <w:tcPr>
            <w:tcW w:w="3261" w:type="dxa"/>
            <w:gridSpan w:val="2"/>
            <w:tcBorders>
              <w:top w:val="single" w:sz="18" w:space="0" w:color="auto"/>
              <w:left w:val="single" w:sz="2" w:space="0" w:color="auto"/>
              <w:bottom w:val="single" w:sz="2" w:space="0" w:color="auto"/>
              <w:right w:val="single" w:sz="2" w:space="0" w:color="auto"/>
            </w:tcBorders>
            <w:shd w:val="clear" w:color="auto" w:fill="EEECE1" w:themeFill="background2"/>
            <w:vAlign w:val="center"/>
          </w:tcPr>
          <w:p w:rsidR="007C6E2C" w:rsidRPr="005F63C0" w:rsidRDefault="007C6E2C" w:rsidP="00E97D9A">
            <w:pPr>
              <w:rPr>
                <w:b/>
                <w:sz w:val="24"/>
              </w:rPr>
            </w:pPr>
            <w:r w:rsidRPr="005F63C0">
              <w:rPr>
                <w:b/>
                <w:sz w:val="24"/>
              </w:rPr>
              <w:t>Rozpočet</w:t>
            </w:r>
          </w:p>
        </w:tc>
        <w:tc>
          <w:tcPr>
            <w:tcW w:w="5386" w:type="dxa"/>
            <w:gridSpan w:val="3"/>
            <w:tcBorders>
              <w:top w:val="single" w:sz="18" w:space="0" w:color="auto"/>
              <w:left w:val="single" w:sz="2" w:space="0" w:color="auto"/>
              <w:bottom w:val="single" w:sz="2" w:space="0" w:color="auto"/>
              <w:right w:val="single" w:sz="18" w:space="0" w:color="auto"/>
            </w:tcBorders>
            <w:shd w:val="clear" w:color="auto" w:fill="EEECE1" w:themeFill="background2"/>
          </w:tcPr>
          <w:p w:rsidR="007C6E2C" w:rsidRPr="00A4207A" w:rsidRDefault="007C6E2C" w:rsidP="00E97D9A">
            <w:r w:rsidRPr="00A4207A">
              <w:t xml:space="preserve">POZOR! Definovat shodně s obecným formulářem žádosti! </w:t>
            </w:r>
          </w:p>
          <w:p w:rsidR="007C6E2C" w:rsidRPr="00A4207A" w:rsidRDefault="007C6E2C" w:rsidP="00E97D9A">
            <w:r w:rsidRPr="00A4207A">
              <w:t>Pro ucelený obraz hodnocení projektu je vhodné uvést i případné další zdroje financování projektu i ve formě předběžného příslibu. (v Kč)</w:t>
            </w: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DBE5F1"/>
            <w:vAlign w:val="center"/>
          </w:tcPr>
          <w:p w:rsidR="007C6E2C" w:rsidRPr="005F63C0" w:rsidRDefault="007C6E2C" w:rsidP="00E97D9A">
            <w:pPr>
              <w:rPr>
                <w:b/>
                <w:sz w:val="24"/>
              </w:rPr>
            </w:pPr>
            <w:r w:rsidRPr="005F63C0">
              <w:rPr>
                <w:b/>
                <w:sz w:val="24"/>
              </w:rPr>
              <w:t>Celkové způsobilé výdaje projektu</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DBE5F1"/>
          </w:tcPr>
          <w:p w:rsidR="007C6E2C" w:rsidRPr="006E59AD" w:rsidRDefault="007C6E2C" w:rsidP="00E97D9A">
            <w:pPr>
              <w:rPr>
                <w:sz w:val="24"/>
              </w:rPr>
            </w:pP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5F63C0" w:rsidRDefault="007C6E2C" w:rsidP="00E97D9A">
            <w:pPr>
              <w:rPr>
                <w:b/>
                <w:i/>
                <w:sz w:val="24"/>
              </w:rPr>
            </w:pPr>
            <w:r w:rsidRPr="005F63C0">
              <w:rPr>
                <w:b/>
                <w:sz w:val="24"/>
              </w:rPr>
              <w:t>Požadovaná výše dotace</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vAlign w:val="center"/>
          </w:tcPr>
          <w:p w:rsidR="007C6E2C" w:rsidRPr="006E59AD" w:rsidRDefault="007C6E2C" w:rsidP="00E97D9A">
            <w:pPr>
              <w:rPr>
                <w:sz w:val="24"/>
              </w:rPr>
            </w:pP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5F63C0" w:rsidRDefault="007C6E2C" w:rsidP="00E97D9A">
            <w:pPr>
              <w:rPr>
                <w:b/>
                <w:sz w:val="24"/>
              </w:rPr>
            </w:pPr>
            <w:r w:rsidRPr="005F63C0">
              <w:rPr>
                <w:b/>
                <w:sz w:val="24"/>
              </w:rPr>
              <w:t>Výše spoluúčasti</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vAlign w:val="center"/>
          </w:tcPr>
          <w:p w:rsidR="007C6E2C" w:rsidRPr="006E59AD" w:rsidRDefault="007C6E2C" w:rsidP="00E97D9A">
            <w:pPr>
              <w:rPr>
                <w:sz w:val="24"/>
              </w:rPr>
            </w:pPr>
          </w:p>
        </w:tc>
      </w:tr>
      <w:tr w:rsidR="007C6E2C" w:rsidRPr="006E59AD" w:rsidTr="005F63C0">
        <w:tc>
          <w:tcPr>
            <w:tcW w:w="3936" w:type="dxa"/>
            <w:gridSpan w:val="3"/>
            <w:tcBorders>
              <w:top w:val="single" w:sz="2" w:space="0" w:color="auto"/>
              <w:left w:val="single" w:sz="18" w:space="0" w:color="auto"/>
              <w:bottom w:val="single" w:sz="18" w:space="0" w:color="auto"/>
              <w:right w:val="single" w:sz="2" w:space="0" w:color="auto"/>
            </w:tcBorders>
            <w:shd w:val="clear" w:color="auto" w:fill="auto"/>
          </w:tcPr>
          <w:p w:rsidR="007C6E2C" w:rsidRPr="005F63C0" w:rsidRDefault="007C6E2C" w:rsidP="00E97D9A">
            <w:pPr>
              <w:rPr>
                <w:b/>
                <w:sz w:val="24"/>
              </w:rPr>
            </w:pPr>
            <w:r w:rsidRPr="005F63C0">
              <w:rPr>
                <w:b/>
                <w:sz w:val="24"/>
              </w:rPr>
              <w:t xml:space="preserve">Další zdroje financování projektu </w:t>
            </w:r>
            <w:r w:rsidRPr="005F63C0">
              <w:rPr>
                <w:b/>
                <w:sz w:val="24"/>
              </w:rPr>
              <w:br/>
              <w:t>(jiné granty a dotace</w:t>
            </w:r>
            <w:r w:rsidR="0072670F" w:rsidRPr="005F63C0">
              <w:rPr>
                <w:b/>
                <w:sz w:val="24"/>
              </w:rPr>
              <w:t>,</w:t>
            </w:r>
            <w:r w:rsidRPr="005F63C0">
              <w:rPr>
                <w:b/>
                <w:sz w:val="24"/>
              </w:rPr>
              <w:t xml:space="preserve"> jimiž by byl případně projekt podpořen)  </w:t>
            </w:r>
          </w:p>
        </w:tc>
        <w:tc>
          <w:tcPr>
            <w:tcW w:w="5386" w:type="dxa"/>
            <w:gridSpan w:val="3"/>
            <w:tcBorders>
              <w:top w:val="single" w:sz="2" w:space="0" w:color="auto"/>
              <w:left w:val="single" w:sz="2" w:space="0" w:color="auto"/>
              <w:bottom w:val="single" w:sz="18" w:space="0" w:color="auto"/>
              <w:right w:val="single" w:sz="18" w:space="0" w:color="auto"/>
            </w:tcBorders>
            <w:shd w:val="clear" w:color="auto" w:fill="auto"/>
          </w:tcPr>
          <w:p w:rsidR="007C6E2C" w:rsidRPr="006E59AD" w:rsidRDefault="007C6E2C" w:rsidP="00E97D9A">
            <w:pPr>
              <w:rPr>
                <w:sz w:val="24"/>
              </w:rPr>
            </w:pPr>
          </w:p>
        </w:tc>
      </w:tr>
      <w:tr w:rsidR="007C6E2C" w:rsidRPr="006E59AD" w:rsidTr="005F63C0">
        <w:trPr>
          <w:trHeight w:val="684"/>
        </w:trPr>
        <w:tc>
          <w:tcPr>
            <w:tcW w:w="675" w:type="dxa"/>
            <w:tcBorders>
              <w:top w:val="single" w:sz="18" w:space="0" w:color="auto"/>
              <w:left w:val="single" w:sz="18" w:space="0" w:color="auto"/>
              <w:bottom w:val="single" w:sz="2" w:space="0" w:color="auto"/>
              <w:right w:val="single" w:sz="2" w:space="0" w:color="auto"/>
            </w:tcBorders>
            <w:shd w:val="clear" w:color="auto" w:fill="EEECE1" w:themeFill="background2"/>
            <w:vAlign w:val="center"/>
          </w:tcPr>
          <w:p w:rsidR="007C6E2C" w:rsidRPr="006E59AD" w:rsidRDefault="007C6E2C" w:rsidP="00E97D9A">
            <w:pPr>
              <w:jc w:val="center"/>
              <w:rPr>
                <w:b/>
                <w:sz w:val="24"/>
              </w:rPr>
            </w:pPr>
            <w:r w:rsidRPr="006E59AD">
              <w:rPr>
                <w:b/>
                <w:sz w:val="24"/>
              </w:rPr>
              <w:t>2.</w:t>
            </w:r>
          </w:p>
        </w:tc>
        <w:tc>
          <w:tcPr>
            <w:tcW w:w="3261" w:type="dxa"/>
            <w:gridSpan w:val="2"/>
            <w:tcBorders>
              <w:top w:val="single" w:sz="18" w:space="0" w:color="auto"/>
              <w:left w:val="single" w:sz="2" w:space="0" w:color="auto"/>
              <w:bottom w:val="single" w:sz="2" w:space="0" w:color="auto"/>
              <w:right w:val="single" w:sz="2" w:space="0" w:color="auto"/>
            </w:tcBorders>
            <w:shd w:val="clear" w:color="auto" w:fill="EEECE1" w:themeFill="background2"/>
            <w:vAlign w:val="center"/>
          </w:tcPr>
          <w:p w:rsidR="007C6E2C" w:rsidRPr="006E59AD" w:rsidRDefault="007C6E2C" w:rsidP="00E97D9A">
            <w:pPr>
              <w:rPr>
                <w:b/>
                <w:sz w:val="24"/>
              </w:rPr>
            </w:pPr>
            <w:r w:rsidRPr="006E59AD">
              <w:rPr>
                <w:b/>
                <w:sz w:val="24"/>
              </w:rPr>
              <w:t>Struktura předpokládaných výdajů projektu</w:t>
            </w:r>
          </w:p>
        </w:tc>
        <w:tc>
          <w:tcPr>
            <w:tcW w:w="5386" w:type="dxa"/>
            <w:gridSpan w:val="3"/>
            <w:tcBorders>
              <w:top w:val="single" w:sz="18" w:space="0" w:color="auto"/>
              <w:left w:val="single" w:sz="2" w:space="0" w:color="auto"/>
              <w:bottom w:val="single" w:sz="2" w:space="0" w:color="auto"/>
              <w:right w:val="single" w:sz="18" w:space="0" w:color="auto"/>
            </w:tcBorders>
            <w:shd w:val="clear" w:color="auto" w:fill="EEECE1" w:themeFill="background2"/>
            <w:vAlign w:val="center"/>
          </w:tcPr>
          <w:p w:rsidR="007C6E2C" w:rsidRPr="006E59AD" w:rsidRDefault="007C6E2C" w:rsidP="00A4207A">
            <w:pPr>
              <w:rPr>
                <w:i/>
                <w:sz w:val="24"/>
              </w:rPr>
            </w:pPr>
            <w:r w:rsidRPr="00A4207A">
              <w:t xml:space="preserve">POZOR! Definovat shodně s obecným formulářem žádosti! </w:t>
            </w:r>
            <w:r w:rsidR="00A4207A">
              <w:rPr>
                <w:sz w:val="24"/>
              </w:rPr>
              <w:br/>
            </w:r>
            <w:r w:rsidRPr="00A4207A">
              <w:rPr>
                <w:i/>
              </w:rPr>
              <w:t xml:space="preserve">Program není primárně určen na nákup technického vybavení </w:t>
            </w:r>
            <w:r w:rsidR="00A4207A">
              <w:rPr>
                <w:i/>
              </w:rPr>
              <w:br/>
            </w:r>
            <w:r w:rsidRPr="00A4207A">
              <w:rPr>
                <w:i/>
              </w:rPr>
              <w:t>a zařízení organizace. Je-li však požadavek na technické vybavení v rámci projetu logicky nezbytný</w:t>
            </w:r>
            <w:r w:rsidR="00A4207A">
              <w:rPr>
                <w:i/>
              </w:rPr>
              <w:t xml:space="preserve"> </w:t>
            </w:r>
            <w:r w:rsidRPr="00A4207A">
              <w:rPr>
                <w:i/>
              </w:rPr>
              <w:t>a oprávněný, je nutné, aby tato oprávněnost byla níže jasně a přesně definovaná. Nelze uplatnit výdaje investičního charakteru!</w:t>
            </w:r>
          </w:p>
        </w:tc>
      </w:tr>
      <w:tr w:rsidR="007C6E2C" w:rsidRPr="006E59AD" w:rsidTr="00E97D9A">
        <w:tc>
          <w:tcPr>
            <w:tcW w:w="3936" w:type="dxa"/>
            <w:gridSpan w:val="3"/>
            <w:tcBorders>
              <w:top w:val="single" w:sz="18"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jc w:val="center"/>
              <w:rPr>
                <w:i/>
                <w:sz w:val="24"/>
              </w:rPr>
            </w:pPr>
            <w:proofErr w:type="spellStart"/>
            <w:r w:rsidRPr="006E59AD">
              <w:rPr>
                <w:i/>
                <w:sz w:val="24"/>
              </w:rPr>
              <w:t>Neinvestice</w:t>
            </w:r>
            <w:proofErr w:type="spellEnd"/>
          </w:p>
        </w:tc>
        <w:tc>
          <w:tcPr>
            <w:tcW w:w="283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rsidR="007C6E2C" w:rsidRPr="006E59AD" w:rsidRDefault="007C6E2C" w:rsidP="00E97D9A">
            <w:pPr>
              <w:jc w:val="center"/>
              <w:rPr>
                <w:i/>
                <w:sz w:val="24"/>
              </w:rPr>
            </w:pPr>
            <w:r w:rsidRPr="006E59AD">
              <w:rPr>
                <w:i/>
                <w:sz w:val="24"/>
              </w:rPr>
              <w:t>Přesnější popis výdaje</w:t>
            </w:r>
          </w:p>
          <w:p w:rsidR="007C6E2C" w:rsidRPr="006E59AD" w:rsidRDefault="007C6E2C" w:rsidP="00E97D9A">
            <w:pPr>
              <w:jc w:val="center"/>
              <w:rPr>
                <w:sz w:val="24"/>
              </w:rPr>
            </w:pPr>
            <w:r w:rsidRPr="006E59AD">
              <w:t>(charakteristika a popis vazby na projekt)</w:t>
            </w:r>
          </w:p>
        </w:tc>
        <w:tc>
          <w:tcPr>
            <w:tcW w:w="2551" w:type="dxa"/>
            <w:tcBorders>
              <w:top w:val="single" w:sz="18" w:space="0" w:color="auto"/>
              <w:left w:val="single" w:sz="2" w:space="0" w:color="auto"/>
              <w:bottom w:val="single" w:sz="2" w:space="0" w:color="auto"/>
              <w:right w:val="single" w:sz="18" w:space="0" w:color="auto"/>
            </w:tcBorders>
            <w:shd w:val="clear" w:color="auto" w:fill="auto"/>
            <w:vAlign w:val="center"/>
          </w:tcPr>
          <w:p w:rsidR="007C6E2C" w:rsidRPr="006E59AD" w:rsidRDefault="007C6E2C" w:rsidP="00E97D9A">
            <w:pPr>
              <w:jc w:val="center"/>
              <w:rPr>
                <w:i/>
                <w:sz w:val="24"/>
              </w:rPr>
            </w:pPr>
            <w:r w:rsidRPr="006E59AD">
              <w:rPr>
                <w:i/>
                <w:sz w:val="24"/>
              </w:rPr>
              <w:t>Částka</w:t>
            </w: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5F63C0" w:rsidRDefault="007C6E2C" w:rsidP="00E97D9A">
            <w:pPr>
              <w:rPr>
                <w:b/>
                <w:sz w:val="24"/>
              </w:rPr>
            </w:pPr>
            <w:r w:rsidRPr="005F63C0">
              <w:rPr>
                <w:b/>
                <w:sz w:val="24"/>
              </w:rPr>
              <w:t>Drobný dlouhodobý nehmotný majetek</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rsidR="007C6E2C" w:rsidRPr="006E59AD" w:rsidRDefault="007C6E2C" w:rsidP="00E97D9A">
            <w:pPr>
              <w:rPr>
                <w:sz w:val="24"/>
              </w:rPr>
            </w:pPr>
          </w:p>
        </w:tc>
        <w:tc>
          <w:tcPr>
            <w:tcW w:w="2551" w:type="dxa"/>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right"/>
              <w:rPr>
                <w:sz w:val="24"/>
              </w:rPr>
            </w:pP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5F63C0" w:rsidRDefault="007C6E2C" w:rsidP="00E97D9A">
            <w:pPr>
              <w:rPr>
                <w:b/>
                <w:sz w:val="24"/>
              </w:rPr>
            </w:pPr>
            <w:r w:rsidRPr="005F63C0">
              <w:rPr>
                <w:b/>
                <w:sz w:val="24"/>
              </w:rPr>
              <w:t xml:space="preserve">Drobný dlouhodobý hmotný majetek </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rsidR="007C6E2C" w:rsidRPr="006E59AD" w:rsidRDefault="007C6E2C" w:rsidP="00E97D9A">
            <w:pPr>
              <w:rPr>
                <w:sz w:val="24"/>
              </w:rPr>
            </w:pPr>
          </w:p>
        </w:tc>
        <w:tc>
          <w:tcPr>
            <w:tcW w:w="2551" w:type="dxa"/>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right"/>
              <w:rPr>
                <w:sz w:val="24"/>
              </w:rPr>
            </w:pP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5F63C0" w:rsidRDefault="007C6E2C" w:rsidP="00E97D9A">
            <w:pPr>
              <w:rPr>
                <w:b/>
                <w:sz w:val="24"/>
              </w:rPr>
            </w:pPr>
            <w:r w:rsidRPr="005F63C0">
              <w:rPr>
                <w:b/>
                <w:sz w:val="24"/>
              </w:rPr>
              <w:t>Nákup materiálu</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rsidR="007C6E2C" w:rsidRPr="006E59AD" w:rsidRDefault="007C6E2C" w:rsidP="00E97D9A">
            <w:pPr>
              <w:rPr>
                <w:sz w:val="24"/>
              </w:rPr>
            </w:pPr>
          </w:p>
        </w:tc>
        <w:tc>
          <w:tcPr>
            <w:tcW w:w="2551" w:type="dxa"/>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right"/>
              <w:rPr>
                <w:sz w:val="24"/>
              </w:rPr>
            </w:pP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5F63C0" w:rsidRDefault="007C6E2C" w:rsidP="00E97D9A">
            <w:pPr>
              <w:rPr>
                <w:b/>
                <w:sz w:val="24"/>
              </w:rPr>
            </w:pPr>
            <w:r w:rsidRPr="005F63C0">
              <w:rPr>
                <w:b/>
                <w:sz w:val="24"/>
              </w:rPr>
              <w:t>Nákup služeb</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rsidR="007C6E2C" w:rsidRPr="006E59AD" w:rsidRDefault="007C6E2C" w:rsidP="00E97D9A">
            <w:pPr>
              <w:rPr>
                <w:sz w:val="24"/>
              </w:rPr>
            </w:pPr>
          </w:p>
        </w:tc>
        <w:tc>
          <w:tcPr>
            <w:tcW w:w="2551" w:type="dxa"/>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right"/>
              <w:rPr>
                <w:sz w:val="24"/>
              </w:rPr>
            </w:pP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5F63C0" w:rsidRDefault="007C6E2C" w:rsidP="00E97D9A">
            <w:pPr>
              <w:rPr>
                <w:b/>
                <w:sz w:val="24"/>
              </w:rPr>
            </w:pPr>
            <w:r w:rsidRPr="005F63C0">
              <w:rPr>
                <w:b/>
                <w:sz w:val="24"/>
              </w:rPr>
              <w:t xml:space="preserve">Osobní náklady </w:t>
            </w:r>
            <w:r w:rsidRPr="005F63C0">
              <w:rPr>
                <w:b/>
                <w:sz w:val="22"/>
              </w:rPr>
              <w:t>(pouze ve formě DPP, DPČ)</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rsidR="007C6E2C" w:rsidRPr="006E59AD" w:rsidRDefault="007C6E2C" w:rsidP="00E97D9A">
            <w:pPr>
              <w:rPr>
                <w:sz w:val="24"/>
              </w:rPr>
            </w:pPr>
          </w:p>
        </w:tc>
        <w:tc>
          <w:tcPr>
            <w:tcW w:w="2551" w:type="dxa"/>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right"/>
              <w:rPr>
                <w:sz w:val="24"/>
              </w:rPr>
            </w:pPr>
          </w:p>
        </w:tc>
      </w:tr>
      <w:tr w:rsidR="007C6E2C" w:rsidRPr="006E59AD" w:rsidTr="00E97D9A">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5F63C0" w:rsidRDefault="007C6E2C" w:rsidP="00E97D9A">
            <w:pPr>
              <w:rPr>
                <w:b/>
                <w:sz w:val="24"/>
              </w:rPr>
            </w:pPr>
            <w:r w:rsidRPr="005F63C0">
              <w:rPr>
                <w:b/>
                <w:sz w:val="24"/>
              </w:rPr>
              <w:t>Ostatní náklady</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rsidR="007C6E2C" w:rsidRPr="006E59AD" w:rsidRDefault="007C6E2C" w:rsidP="00E97D9A">
            <w:pPr>
              <w:rPr>
                <w:sz w:val="24"/>
              </w:rPr>
            </w:pPr>
          </w:p>
        </w:tc>
        <w:tc>
          <w:tcPr>
            <w:tcW w:w="2551" w:type="dxa"/>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right"/>
              <w:rPr>
                <w:sz w:val="24"/>
              </w:rPr>
            </w:pPr>
          </w:p>
        </w:tc>
      </w:tr>
      <w:tr w:rsidR="007C6E2C" w:rsidRPr="006E59AD" w:rsidTr="005F63C0">
        <w:trPr>
          <w:trHeight w:val="662"/>
        </w:trPr>
        <w:tc>
          <w:tcPr>
            <w:tcW w:w="3936" w:type="dxa"/>
            <w:gridSpan w:val="3"/>
            <w:tcBorders>
              <w:top w:val="single" w:sz="12" w:space="0" w:color="auto"/>
              <w:left w:val="single" w:sz="18" w:space="0" w:color="auto"/>
              <w:bottom w:val="single" w:sz="18" w:space="0" w:color="auto"/>
              <w:right w:val="single" w:sz="2" w:space="0" w:color="auto"/>
            </w:tcBorders>
            <w:shd w:val="clear" w:color="auto" w:fill="DBE5F1"/>
            <w:vAlign w:val="center"/>
          </w:tcPr>
          <w:p w:rsidR="007C6E2C" w:rsidRPr="006E59AD" w:rsidRDefault="007C6E2C" w:rsidP="00E97D9A">
            <w:pPr>
              <w:pStyle w:val="Odstavecseseznamem"/>
              <w:ind w:left="0"/>
              <w:rPr>
                <w:b/>
                <w:sz w:val="24"/>
              </w:rPr>
            </w:pPr>
            <w:r w:rsidRPr="006E59AD">
              <w:rPr>
                <w:b/>
                <w:sz w:val="24"/>
              </w:rPr>
              <w:t>Celkem</w:t>
            </w:r>
          </w:p>
          <w:p w:rsidR="007C6E2C" w:rsidRPr="006E59AD" w:rsidRDefault="007C6E2C" w:rsidP="00E97D9A">
            <w:pPr>
              <w:pStyle w:val="Odstavecseseznamem"/>
              <w:ind w:left="0"/>
              <w:rPr>
                <w:b/>
                <w:sz w:val="24"/>
              </w:rPr>
            </w:pPr>
            <w:r w:rsidRPr="006E59AD">
              <w:rPr>
                <w:i/>
                <w:sz w:val="22"/>
              </w:rPr>
              <w:t>(součet jednotlivých položek musí být shodný s celkovými způsobilými výdaji projektu!)</w:t>
            </w:r>
          </w:p>
        </w:tc>
        <w:tc>
          <w:tcPr>
            <w:tcW w:w="5386" w:type="dxa"/>
            <w:gridSpan w:val="3"/>
            <w:tcBorders>
              <w:top w:val="single" w:sz="12" w:space="0" w:color="auto"/>
              <w:left w:val="single" w:sz="2" w:space="0" w:color="auto"/>
              <w:bottom w:val="single" w:sz="18" w:space="0" w:color="auto"/>
              <w:right w:val="single" w:sz="18" w:space="0" w:color="auto"/>
            </w:tcBorders>
            <w:shd w:val="clear" w:color="auto" w:fill="DBE5F1"/>
            <w:vAlign w:val="center"/>
          </w:tcPr>
          <w:p w:rsidR="007C6E2C" w:rsidRPr="006E59AD" w:rsidRDefault="007C6E2C" w:rsidP="00E97D9A">
            <w:pPr>
              <w:rPr>
                <w:sz w:val="24"/>
              </w:rPr>
            </w:pPr>
          </w:p>
        </w:tc>
      </w:tr>
      <w:tr w:rsidR="007C6E2C" w:rsidRPr="006E59AD" w:rsidTr="005F63C0">
        <w:trPr>
          <w:trHeight w:val="614"/>
        </w:trPr>
        <w:tc>
          <w:tcPr>
            <w:tcW w:w="675" w:type="dxa"/>
            <w:tcBorders>
              <w:top w:val="single" w:sz="18" w:space="0" w:color="auto"/>
              <w:left w:val="single" w:sz="18" w:space="0" w:color="auto"/>
              <w:bottom w:val="single" w:sz="12" w:space="0" w:color="auto"/>
              <w:right w:val="single" w:sz="2" w:space="0" w:color="auto"/>
            </w:tcBorders>
            <w:shd w:val="clear" w:color="auto" w:fill="EEECE1" w:themeFill="background2"/>
            <w:vAlign w:val="center"/>
          </w:tcPr>
          <w:p w:rsidR="007C6E2C" w:rsidRPr="006E59AD" w:rsidRDefault="007C6E2C" w:rsidP="00E97D9A">
            <w:pPr>
              <w:jc w:val="center"/>
              <w:rPr>
                <w:b/>
                <w:sz w:val="24"/>
              </w:rPr>
            </w:pPr>
            <w:r w:rsidRPr="006E59AD">
              <w:rPr>
                <w:b/>
                <w:sz w:val="24"/>
              </w:rPr>
              <w:t>3.</w:t>
            </w:r>
          </w:p>
        </w:tc>
        <w:tc>
          <w:tcPr>
            <w:tcW w:w="3261" w:type="dxa"/>
            <w:gridSpan w:val="2"/>
            <w:tcBorders>
              <w:top w:val="single" w:sz="18" w:space="0" w:color="auto"/>
              <w:left w:val="single" w:sz="2" w:space="0" w:color="auto"/>
              <w:bottom w:val="single" w:sz="12" w:space="0" w:color="auto"/>
              <w:right w:val="single" w:sz="2" w:space="0" w:color="auto"/>
            </w:tcBorders>
            <w:shd w:val="clear" w:color="auto" w:fill="EEECE1" w:themeFill="background2"/>
            <w:vAlign w:val="center"/>
          </w:tcPr>
          <w:p w:rsidR="007C6E2C" w:rsidRPr="006E59AD" w:rsidRDefault="007C6E2C" w:rsidP="00E97D9A">
            <w:pPr>
              <w:rPr>
                <w:b/>
                <w:sz w:val="24"/>
              </w:rPr>
            </w:pPr>
            <w:r w:rsidRPr="006E59AD">
              <w:rPr>
                <w:b/>
                <w:sz w:val="24"/>
              </w:rPr>
              <w:t xml:space="preserve">Odůvodnění </w:t>
            </w:r>
          </w:p>
        </w:tc>
        <w:tc>
          <w:tcPr>
            <w:tcW w:w="5386" w:type="dxa"/>
            <w:gridSpan w:val="3"/>
            <w:tcBorders>
              <w:top w:val="single" w:sz="18" w:space="0" w:color="auto"/>
              <w:left w:val="single" w:sz="2" w:space="0" w:color="auto"/>
              <w:bottom w:val="single" w:sz="12" w:space="0" w:color="auto"/>
              <w:right w:val="single" w:sz="18" w:space="0" w:color="auto"/>
            </w:tcBorders>
            <w:shd w:val="clear" w:color="auto" w:fill="EEECE1" w:themeFill="background2"/>
            <w:vAlign w:val="center"/>
          </w:tcPr>
          <w:p w:rsidR="007C6E2C" w:rsidRPr="00A4207A" w:rsidRDefault="007C6E2C" w:rsidP="00E97D9A">
            <w:r w:rsidRPr="00A4207A">
              <w:t xml:space="preserve">V případě, že jsou v projektu zahrnuty i výdaje na technické vybavení uveďte, proč jsou nezbytné. </w:t>
            </w:r>
          </w:p>
        </w:tc>
      </w:tr>
      <w:tr w:rsidR="007C6E2C" w:rsidRPr="006E59AD" w:rsidTr="00E97D9A">
        <w:trPr>
          <w:trHeight w:val="1163"/>
        </w:trPr>
        <w:tc>
          <w:tcPr>
            <w:tcW w:w="9322" w:type="dxa"/>
            <w:gridSpan w:val="6"/>
            <w:tcBorders>
              <w:top w:val="single" w:sz="12" w:space="0" w:color="auto"/>
              <w:left w:val="single" w:sz="18" w:space="0" w:color="auto"/>
              <w:bottom w:val="single" w:sz="18" w:space="0" w:color="auto"/>
              <w:right w:val="single" w:sz="18" w:space="0" w:color="auto"/>
            </w:tcBorders>
            <w:shd w:val="clear" w:color="auto" w:fill="FFFFFF"/>
            <w:vAlign w:val="center"/>
          </w:tcPr>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tc>
      </w:tr>
    </w:tbl>
    <w:p w:rsidR="007C6E2C" w:rsidRPr="006E59AD" w:rsidRDefault="007C6E2C" w:rsidP="007C6E2C">
      <w:pPr>
        <w:jc w:val="center"/>
        <w:rPr>
          <w:sz w:val="24"/>
        </w:rPr>
      </w:pPr>
    </w:p>
    <w:p w:rsidR="007C6E2C" w:rsidRPr="006E59AD" w:rsidRDefault="007C6E2C" w:rsidP="007C6E2C">
      <w:pPr>
        <w:jc w:val="center"/>
        <w:rPr>
          <w:sz w:val="24"/>
        </w:rPr>
      </w:pPr>
    </w:p>
    <w:p w:rsidR="007C6E2C" w:rsidRPr="006E59AD" w:rsidRDefault="007C6E2C" w:rsidP="007C6E2C">
      <w:pPr>
        <w:jc w:val="center"/>
        <w:rPr>
          <w:sz w:val="24"/>
        </w:rPr>
      </w:pPr>
    </w:p>
    <w:tbl>
      <w:tblPr>
        <w:tblW w:w="932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4A0" w:firstRow="1" w:lastRow="0" w:firstColumn="1" w:lastColumn="0" w:noHBand="0" w:noVBand="1"/>
      </w:tblPr>
      <w:tblGrid>
        <w:gridCol w:w="675"/>
        <w:gridCol w:w="3261"/>
        <w:gridCol w:w="5386"/>
      </w:tblGrid>
      <w:tr w:rsidR="007C6E2C" w:rsidRPr="006E59AD" w:rsidTr="00E97D9A">
        <w:trPr>
          <w:trHeight w:val="511"/>
        </w:trPr>
        <w:tc>
          <w:tcPr>
            <w:tcW w:w="9322" w:type="dxa"/>
            <w:gridSpan w:val="3"/>
            <w:shd w:val="clear" w:color="auto" w:fill="FFFF66"/>
            <w:vAlign w:val="center"/>
          </w:tcPr>
          <w:p w:rsidR="007C6E2C" w:rsidRPr="006E59AD" w:rsidRDefault="007C6E2C" w:rsidP="007C6E2C">
            <w:pPr>
              <w:pStyle w:val="Odstavecseseznamem"/>
              <w:numPr>
                <w:ilvl w:val="0"/>
                <w:numId w:val="10"/>
              </w:numPr>
              <w:autoSpaceDE/>
              <w:autoSpaceDN/>
              <w:rPr>
                <w:b/>
                <w:sz w:val="24"/>
              </w:rPr>
            </w:pPr>
            <w:r w:rsidRPr="006E59AD">
              <w:rPr>
                <w:b/>
                <w:sz w:val="24"/>
              </w:rPr>
              <w:t xml:space="preserve">Podrobný popis projektu </w:t>
            </w:r>
          </w:p>
        </w:tc>
      </w:tr>
      <w:tr w:rsidR="007C6E2C" w:rsidRPr="006E59AD" w:rsidTr="00E97D9A">
        <w:trPr>
          <w:trHeight w:val="573"/>
        </w:trPr>
        <w:tc>
          <w:tcPr>
            <w:tcW w:w="675" w:type="dxa"/>
            <w:shd w:val="clear" w:color="auto" w:fill="auto"/>
            <w:vAlign w:val="center"/>
          </w:tcPr>
          <w:p w:rsidR="007C6E2C" w:rsidRPr="006E59AD" w:rsidRDefault="007C6E2C" w:rsidP="00E97D9A">
            <w:pPr>
              <w:jc w:val="center"/>
              <w:rPr>
                <w:b/>
                <w:sz w:val="24"/>
              </w:rPr>
            </w:pPr>
            <w:r w:rsidRPr="006E59AD">
              <w:rPr>
                <w:b/>
                <w:sz w:val="24"/>
              </w:rPr>
              <w:t>1.</w:t>
            </w:r>
          </w:p>
        </w:tc>
        <w:tc>
          <w:tcPr>
            <w:tcW w:w="3261" w:type="dxa"/>
            <w:shd w:val="clear" w:color="auto" w:fill="auto"/>
            <w:vAlign w:val="center"/>
          </w:tcPr>
          <w:p w:rsidR="007C6E2C" w:rsidRPr="006E59AD" w:rsidRDefault="007C6E2C" w:rsidP="00E97D9A">
            <w:pPr>
              <w:rPr>
                <w:b/>
                <w:sz w:val="24"/>
              </w:rPr>
            </w:pPr>
            <w:r w:rsidRPr="006E59AD">
              <w:rPr>
                <w:b/>
                <w:sz w:val="24"/>
              </w:rPr>
              <w:t>Doplňující popis projektu</w:t>
            </w:r>
          </w:p>
        </w:tc>
        <w:tc>
          <w:tcPr>
            <w:tcW w:w="5386" w:type="dxa"/>
            <w:shd w:val="clear" w:color="auto" w:fill="auto"/>
            <w:vAlign w:val="center"/>
          </w:tcPr>
          <w:p w:rsidR="007C6E2C" w:rsidRPr="00A4207A" w:rsidRDefault="007C6E2C" w:rsidP="00E97D9A">
            <w:r w:rsidRPr="00A4207A">
              <w:t>Doplňující informace o projektu výše neuvedené deklarující jeho případnou nezbytnost a oprávněnost.</w:t>
            </w:r>
          </w:p>
        </w:tc>
      </w:tr>
      <w:tr w:rsidR="007C6E2C" w:rsidRPr="006E59AD" w:rsidTr="00E97D9A">
        <w:trPr>
          <w:trHeight w:val="2273"/>
        </w:trPr>
        <w:tc>
          <w:tcPr>
            <w:tcW w:w="9322" w:type="dxa"/>
            <w:gridSpan w:val="3"/>
            <w:tcBorders>
              <w:bottom w:val="single" w:sz="18" w:space="0" w:color="auto"/>
            </w:tcBorders>
            <w:shd w:val="clear" w:color="auto" w:fill="auto"/>
          </w:tcPr>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tc>
      </w:tr>
      <w:tr w:rsidR="007C6E2C" w:rsidRPr="006E59AD" w:rsidTr="00E97D9A">
        <w:trPr>
          <w:trHeight w:val="673"/>
        </w:trPr>
        <w:tc>
          <w:tcPr>
            <w:tcW w:w="675" w:type="dxa"/>
            <w:tcBorders>
              <w:top w:val="single" w:sz="18" w:space="0" w:color="auto"/>
              <w:bottom w:val="single" w:sz="2" w:space="0" w:color="auto"/>
            </w:tcBorders>
            <w:shd w:val="clear" w:color="auto" w:fill="auto"/>
            <w:vAlign w:val="center"/>
          </w:tcPr>
          <w:p w:rsidR="007C6E2C" w:rsidRPr="006E59AD" w:rsidRDefault="007C6E2C" w:rsidP="00E97D9A">
            <w:pPr>
              <w:jc w:val="center"/>
              <w:rPr>
                <w:b/>
                <w:sz w:val="24"/>
              </w:rPr>
            </w:pPr>
            <w:r w:rsidRPr="006E59AD">
              <w:rPr>
                <w:b/>
                <w:sz w:val="24"/>
              </w:rPr>
              <w:t>2.</w:t>
            </w:r>
          </w:p>
        </w:tc>
        <w:tc>
          <w:tcPr>
            <w:tcW w:w="3261" w:type="dxa"/>
            <w:tcBorders>
              <w:top w:val="single" w:sz="18" w:space="0" w:color="auto"/>
              <w:bottom w:val="single" w:sz="2" w:space="0" w:color="auto"/>
            </w:tcBorders>
            <w:shd w:val="clear" w:color="auto" w:fill="auto"/>
            <w:vAlign w:val="center"/>
          </w:tcPr>
          <w:p w:rsidR="007C6E2C" w:rsidRPr="006E59AD" w:rsidRDefault="007C6E2C" w:rsidP="00E97D9A">
            <w:pPr>
              <w:rPr>
                <w:b/>
                <w:sz w:val="24"/>
              </w:rPr>
            </w:pPr>
            <w:r w:rsidRPr="006E59AD">
              <w:rPr>
                <w:b/>
                <w:sz w:val="24"/>
              </w:rPr>
              <w:t>Další přílohy</w:t>
            </w:r>
          </w:p>
        </w:tc>
        <w:tc>
          <w:tcPr>
            <w:tcW w:w="5386" w:type="dxa"/>
            <w:tcBorders>
              <w:top w:val="single" w:sz="18" w:space="0" w:color="auto"/>
              <w:bottom w:val="single" w:sz="2" w:space="0" w:color="auto"/>
            </w:tcBorders>
            <w:shd w:val="clear" w:color="auto" w:fill="auto"/>
            <w:vAlign w:val="center"/>
          </w:tcPr>
          <w:p w:rsidR="007C6E2C" w:rsidRPr="00A4207A" w:rsidRDefault="007C6E2C" w:rsidP="00E97D9A">
            <w:r w:rsidRPr="00A4207A">
              <w:t xml:space="preserve">Soupis případných dalších dokladů předkládaných společně se žádostí o dotaci, které mohou mít vliv na hodnocení úrovně zpracování projektu. </w:t>
            </w:r>
          </w:p>
        </w:tc>
      </w:tr>
      <w:tr w:rsidR="007C6E2C" w:rsidRPr="006E59AD" w:rsidTr="00E97D9A">
        <w:trPr>
          <w:trHeight w:val="2263"/>
        </w:trPr>
        <w:tc>
          <w:tcPr>
            <w:tcW w:w="9322" w:type="dxa"/>
            <w:gridSpan w:val="3"/>
            <w:tcBorders>
              <w:top w:val="single" w:sz="2" w:space="0" w:color="auto"/>
            </w:tcBorders>
            <w:shd w:val="clear" w:color="auto" w:fill="auto"/>
          </w:tcPr>
          <w:p w:rsidR="007C6E2C" w:rsidRPr="006E59AD" w:rsidRDefault="007C6E2C" w:rsidP="00E97D9A">
            <w:pPr>
              <w:rPr>
                <w:sz w:val="24"/>
              </w:rPr>
            </w:pPr>
          </w:p>
        </w:tc>
      </w:tr>
    </w:tbl>
    <w:p w:rsidR="007C6E2C" w:rsidRPr="006E59AD" w:rsidRDefault="007C6E2C" w:rsidP="007C6E2C">
      <w:pPr>
        <w:rPr>
          <w:b/>
          <w:sz w:val="24"/>
        </w:rPr>
      </w:pPr>
    </w:p>
    <w:p w:rsidR="007C6E2C" w:rsidRPr="006E59AD" w:rsidRDefault="007C6E2C" w:rsidP="007C6E2C">
      <w:pPr>
        <w:rPr>
          <w:sz w:val="24"/>
        </w:rPr>
      </w:pPr>
      <w:r w:rsidRPr="006E59AD">
        <w:rPr>
          <w:b/>
          <w:sz w:val="24"/>
        </w:rPr>
        <w:t>Prohlášení:</w:t>
      </w:r>
      <w:r w:rsidRPr="006E59AD">
        <w:rPr>
          <w:sz w:val="24"/>
        </w:rPr>
        <w:t xml:space="preserve"> Prohlašuji, že uvedené informace jsou pravdivé</w:t>
      </w:r>
    </w:p>
    <w:p w:rsidR="007C6E2C" w:rsidRPr="006E59AD" w:rsidRDefault="007C6E2C" w:rsidP="007C6E2C">
      <w:pPr>
        <w:rPr>
          <w:sz w:val="24"/>
        </w:rPr>
      </w:pPr>
    </w:p>
    <w:p w:rsidR="007C6E2C" w:rsidRPr="006E59AD" w:rsidRDefault="007C6E2C" w:rsidP="007C6E2C">
      <w:pPr>
        <w:rPr>
          <w:sz w:val="24"/>
        </w:rPr>
      </w:pPr>
    </w:p>
    <w:p w:rsidR="007C6E2C" w:rsidRPr="006E59AD" w:rsidRDefault="007C6E2C" w:rsidP="007C6E2C">
      <w:pPr>
        <w:rPr>
          <w:sz w:val="24"/>
        </w:rPr>
      </w:pPr>
    </w:p>
    <w:p w:rsidR="007C6E2C" w:rsidRPr="006E59AD" w:rsidRDefault="007C6E2C" w:rsidP="007C6E2C">
      <w:pPr>
        <w:rPr>
          <w:sz w:val="24"/>
        </w:rPr>
      </w:pPr>
      <w:r w:rsidRPr="006E59AD">
        <w:rPr>
          <w:sz w:val="24"/>
        </w:rPr>
        <w:t>Datum:</w:t>
      </w:r>
      <w:r w:rsidRPr="006E59AD">
        <w:rPr>
          <w:sz w:val="24"/>
        </w:rPr>
        <w:tab/>
      </w:r>
      <w:r w:rsidRPr="006E59AD">
        <w:rPr>
          <w:sz w:val="24"/>
        </w:rPr>
        <w:tab/>
      </w:r>
    </w:p>
    <w:p w:rsidR="007C6E2C" w:rsidRPr="006E59AD" w:rsidRDefault="007C6E2C" w:rsidP="007C6E2C">
      <w:pPr>
        <w:rPr>
          <w:sz w:val="24"/>
        </w:rPr>
      </w:pPr>
    </w:p>
    <w:p w:rsidR="007C6E2C" w:rsidRPr="006E59AD" w:rsidRDefault="007C6E2C" w:rsidP="007C6E2C">
      <w:pPr>
        <w:rPr>
          <w:sz w:val="24"/>
        </w:rPr>
      </w:pPr>
      <w:r w:rsidRPr="006E59AD">
        <w:rPr>
          <w:sz w:val="24"/>
        </w:rPr>
        <w:t xml:space="preserve"> </w:t>
      </w:r>
      <w:r w:rsidRPr="006E59AD">
        <w:rPr>
          <w:sz w:val="24"/>
        </w:rPr>
        <w:tab/>
      </w:r>
      <w:r w:rsidRPr="006E59AD">
        <w:rPr>
          <w:sz w:val="24"/>
        </w:rPr>
        <w:tab/>
      </w:r>
      <w:r w:rsidRPr="006E59AD">
        <w:rPr>
          <w:sz w:val="24"/>
        </w:rPr>
        <w:tab/>
      </w:r>
      <w:r w:rsidRPr="006E59AD">
        <w:rPr>
          <w:sz w:val="24"/>
        </w:rPr>
        <w:tab/>
      </w:r>
      <w:r w:rsidRPr="006E59AD">
        <w:rPr>
          <w:sz w:val="24"/>
        </w:rPr>
        <w:tab/>
      </w:r>
    </w:p>
    <w:p w:rsidR="007C6E2C" w:rsidRPr="006E59AD" w:rsidRDefault="007C6E2C" w:rsidP="007C6E2C">
      <w:pPr>
        <w:jc w:val="center"/>
        <w:rPr>
          <w:sz w:val="24"/>
        </w:rPr>
      </w:pPr>
    </w:p>
    <w:p w:rsidR="007C6E2C" w:rsidRPr="006E59AD" w:rsidRDefault="007C6E2C" w:rsidP="007C6E2C">
      <w:pPr>
        <w:ind w:left="4956" w:firstLine="708"/>
        <w:jc w:val="center"/>
        <w:rPr>
          <w:sz w:val="24"/>
        </w:rPr>
      </w:pPr>
      <w:r w:rsidRPr="006E59AD">
        <w:rPr>
          <w:sz w:val="24"/>
        </w:rPr>
        <w:t>…………………………………..</w:t>
      </w:r>
    </w:p>
    <w:p w:rsidR="007C6E2C" w:rsidRPr="006E59AD" w:rsidRDefault="007C6E2C" w:rsidP="007C6E2C">
      <w:pPr>
        <w:ind w:left="4956" w:firstLine="708"/>
        <w:jc w:val="center"/>
        <w:rPr>
          <w:sz w:val="24"/>
        </w:rPr>
      </w:pPr>
      <w:r w:rsidRPr="006E59AD">
        <w:rPr>
          <w:sz w:val="24"/>
        </w:rPr>
        <w:t>Podpis</w:t>
      </w:r>
    </w:p>
    <w:p w:rsidR="007C6E2C" w:rsidRPr="006E59AD" w:rsidRDefault="007C6E2C" w:rsidP="007C6E2C">
      <w:pPr>
        <w:ind w:left="4956" w:firstLine="708"/>
        <w:jc w:val="center"/>
        <w:rPr>
          <w:sz w:val="24"/>
        </w:rPr>
      </w:pPr>
      <w:r w:rsidRPr="006E59AD">
        <w:rPr>
          <w:sz w:val="24"/>
        </w:rPr>
        <w:t>statutárního zástupce žadatele</w:t>
      </w:r>
    </w:p>
    <w:p w:rsidR="007C6E2C" w:rsidRPr="006E59AD" w:rsidRDefault="007C6E2C" w:rsidP="007C6E2C">
      <w:pPr>
        <w:ind w:left="4956" w:firstLine="708"/>
        <w:jc w:val="center"/>
        <w:rPr>
          <w:sz w:val="24"/>
        </w:rPr>
      </w:pPr>
      <w:r w:rsidRPr="006E59AD">
        <w:rPr>
          <w:sz w:val="24"/>
        </w:rPr>
        <w:t>razítko organizace</w:t>
      </w:r>
    </w:p>
    <w:p w:rsidR="007C6E2C" w:rsidRPr="006E59AD" w:rsidRDefault="007C6E2C" w:rsidP="007C6E2C">
      <w:pPr>
        <w:rPr>
          <w:sz w:val="24"/>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A5544B" w:rsidRPr="006E59AD" w:rsidRDefault="00A5544B" w:rsidP="006E59AD">
      <w:pPr>
        <w:jc w:val="right"/>
        <w:rPr>
          <w:b/>
          <w:sz w:val="28"/>
        </w:rPr>
      </w:pPr>
      <w:r w:rsidRPr="006E59AD">
        <w:rPr>
          <w:b/>
          <w:sz w:val="28"/>
        </w:rPr>
        <w:t>P02</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A5544B" w:rsidRPr="00016887" w:rsidTr="00891AFF">
        <w:tc>
          <w:tcPr>
            <w:tcW w:w="9212" w:type="dxa"/>
          </w:tcPr>
          <w:p w:rsidR="00A5544B" w:rsidRDefault="00A5544B" w:rsidP="00891AFF">
            <w:pPr>
              <w:jc w:val="center"/>
              <w:rPr>
                <w:b/>
                <w:sz w:val="32"/>
                <w:u w:val="single"/>
              </w:rPr>
            </w:pPr>
            <w:r w:rsidRPr="00016887">
              <w:rPr>
                <w:b/>
                <w:sz w:val="32"/>
                <w:u w:val="single"/>
              </w:rPr>
              <w:t>Formulář k povinným přílohám</w:t>
            </w:r>
          </w:p>
          <w:p w:rsidR="00A5544B" w:rsidRPr="004A3C41" w:rsidRDefault="00A5544B" w:rsidP="00891AFF">
            <w:pPr>
              <w:jc w:val="center"/>
              <w:rPr>
                <w:sz w:val="32"/>
              </w:rPr>
            </w:pPr>
            <w:r w:rsidRPr="006E59AD">
              <w:rPr>
                <w:b/>
                <w:color w:val="FF0000"/>
                <w:sz w:val="22"/>
              </w:rPr>
              <w:t>(požadováno až k uzavření smlouvy o poskytnutí dotace)</w:t>
            </w:r>
          </w:p>
        </w:tc>
      </w:tr>
      <w:tr w:rsidR="00A5544B" w:rsidRPr="006E59AD" w:rsidTr="00891AFF">
        <w:tc>
          <w:tcPr>
            <w:tcW w:w="9212" w:type="dxa"/>
          </w:tcPr>
          <w:p w:rsidR="00A5544B" w:rsidRPr="006E59AD" w:rsidRDefault="00A5544B" w:rsidP="00891AFF">
            <w:pPr>
              <w:jc w:val="center"/>
              <w:rPr>
                <w:sz w:val="22"/>
              </w:rPr>
            </w:pPr>
            <w:r w:rsidRPr="006E59AD">
              <w:rPr>
                <w:sz w:val="22"/>
              </w:rPr>
              <w:t>Oblast podpory č. 9 Zdravotnictví</w:t>
            </w:r>
          </w:p>
        </w:tc>
      </w:tr>
      <w:tr w:rsidR="00A5544B" w:rsidRPr="006E59AD" w:rsidTr="00891AFF">
        <w:tc>
          <w:tcPr>
            <w:tcW w:w="9212" w:type="dxa"/>
          </w:tcPr>
          <w:p w:rsidR="00A5544B" w:rsidRPr="006E59AD" w:rsidRDefault="00A5544B" w:rsidP="00891AFF">
            <w:pPr>
              <w:jc w:val="center"/>
              <w:rPr>
                <w:sz w:val="22"/>
              </w:rPr>
            </w:pPr>
            <w:r w:rsidRPr="006E59AD">
              <w:rPr>
                <w:sz w:val="22"/>
              </w:rPr>
              <w:t xml:space="preserve">Program č. </w:t>
            </w:r>
            <w:r w:rsidR="007C6E2C" w:rsidRPr="006E59AD">
              <w:rPr>
                <w:sz w:val="22"/>
              </w:rPr>
              <w:t>9.2</w:t>
            </w:r>
            <w:r w:rsidRPr="006E59AD">
              <w:rPr>
                <w:sz w:val="22"/>
              </w:rPr>
              <w:t xml:space="preserve"> </w:t>
            </w:r>
            <w:r w:rsidR="007C6E2C" w:rsidRPr="006E59AD">
              <w:rPr>
                <w:sz w:val="22"/>
              </w:rPr>
              <w:t>Podpora preventivních a léčebných projektů</w:t>
            </w:r>
          </w:p>
        </w:tc>
      </w:tr>
    </w:tbl>
    <w:p w:rsidR="00A5544B" w:rsidRPr="0072670F" w:rsidRDefault="00A5544B" w:rsidP="00A5544B">
      <w:pPr>
        <w:rPr>
          <w:sz w:val="32"/>
          <w:szCs w:val="32"/>
        </w:rPr>
      </w:pPr>
    </w:p>
    <w:tbl>
      <w:tblPr>
        <w:tblStyle w:val="Mkatabulky"/>
        <w:tblW w:w="0" w:type="auto"/>
        <w:tblLayout w:type="fixed"/>
        <w:tblLook w:val="04A0" w:firstRow="1" w:lastRow="0" w:firstColumn="1" w:lastColumn="0" w:noHBand="0" w:noVBand="1"/>
      </w:tblPr>
      <w:tblGrid>
        <w:gridCol w:w="1842"/>
        <w:gridCol w:w="1842"/>
        <w:gridCol w:w="3654"/>
        <w:gridCol w:w="708"/>
        <w:gridCol w:w="1166"/>
      </w:tblGrid>
      <w:tr w:rsidR="0072670F" w:rsidRPr="004A61E9" w:rsidTr="009767A8">
        <w:trPr>
          <w:trHeight w:val="535"/>
        </w:trPr>
        <w:tc>
          <w:tcPr>
            <w:tcW w:w="1842" w:type="dxa"/>
            <w:vAlign w:val="center"/>
          </w:tcPr>
          <w:p w:rsidR="0072670F" w:rsidRPr="004A61E9" w:rsidRDefault="0072670F" w:rsidP="009767A8">
            <w:pPr>
              <w:rPr>
                <w:sz w:val="22"/>
              </w:rPr>
            </w:pPr>
            <w:r w:rsidRPr="004A61E9">
              <w:rPr>
                <w:sz w:val="22"/>
              </w:rPr>
              <w:t>Příjemce dotace:</w:t>
            </w:r>
          </w:p>
        </w:tc>
        <w:tc>
          <w:tcPr>
            <w:tcW w:w="5496" w:type="dxa"/>
            <w:gridSpan w:val="2"/>
            <w:vAlign w:val="center"/>
          </w:tcPr>
          <w:p w:rsidR="0072670F" w:rsidRPr="004A61E9" w:rsidRDefault="0072670F" w:rsidP="009767A8">
            <w:pPr>
              <w:rPr>
                <w:b/>
                <w:sz w:val="22"/>
              </w:rPr>
            </w:pPr>
          </w:p>
        </w:tc>
        <w:tc>
          <w:tcPr>
            <w:tcW w:w="708" w:type="dxa"/>
            <w:vAlign w:val="center"/>
          </w:tcPr>
          <w:p w:rsidR="0072670F" w:rsidRPr="004A61E9" w:rsidRDefault="0072670F" w:rsidP="009767A8">
            <w:pPr>
              <w:rPr>
                <w:sz w:val="22"/>
              </w:rPr>
            </w:pPr>
            <w:r w:rsidRPr="004A61E9">
              <w:rPr>
                <w:sz w:val="22"/>
              </w:rPr>
              <w:t>IČ:</w:t>
            </w:r>
          </w:p>
        </w:tc>
        <w:tc>
          <w:tcPr>
            <w:tcW w:w="1166" w:type="dxa"/>
            <w:vAlign w:val="center"/>
          </w:tcPr>
          <w:p w:rsidR="0072670F" w:rsidRPr="004A61E9" w:rsidRDefault="0072670F" w:rsidP="009767A8">
            <w:pPr>
              <w:rPr>
                <w:b/>
                <w:sz w:val="22"/>
              </w:rPr>
            </w:pPr>
          </w:p>
        </w:tc>
      </w:tr>
      <w:tr w:rsidR="0072670F" w:rsidRPr="004A61E9" w:rsidTr="009767A8">
        <w:trPr>
          <w:trHeight w:val="416"/>
        </w:trPr>
        <w:tc>
          <w:tcPr>
            <w:tcW w:w="1842" w:type="dxa"/>
            <w:vMerge w:val="restart"/>
            <w:vAlign w:val="center"/>
          </w:tcPr>
          <w:p w:rsidR="0072670F" w:rsidRPr="004A61E9" w:rsidRDefault="0072670F" w:rsidP="009767A8">
            <w:pPr>
              <w:rPr>
                <w:sz w:val="22"/>
              </w:rPr>
            </w:pPr>
            <w:r w:rsidRPr="004A61E9">
              <w:rPr>
                <w:sz w:val="22"/>
              </w:rPr>
              <w:t>Adresa sídla:</w:t>
            </w:r>
          </w:p>
        </w:tc>
        <w:tc>
          <w:tcPr>
            <w:tcW w:w="1842" w:type="dxa"/>
            <w:vAlign w:val="center"/>
          </w:tcPr>
          <w:p w:rsidR="0072670F" w:rsidRPr="004A61E9" w:rsidRDefault="0072670F" w:rsidP="009767A8">
            <w:pPr>
              <w:rPr>
                <w:sz w:val="22"/>
              </w:rPr>
            </w:pPr>
            <w:r w:rsidRPr="004A61E9">
              <w:rPr>
                <w:sz w:val="22"/>
              </w:rPr>
              <w:t>Ulice:</w:t>
            </w:r>
          </w:p>
        </w:tc>
        <w:tc>
          <w:tcPr>
            <w:tcW w:w="5528" w:type="dxa"/>
            <w:gridSpan w:val="3"/>
            <w:vAlign w:val="center"/>
          </w:tcPr>
          <w:p w:rsidR="0072670F" w:rsidRPr="004A61E9" w:rsidRDefault="0072670F" w:rsidP="009767A8">
            <w:pPr>
              <w:rPr>
                <w:sz w:val="22"/>
              </w:rPr>
            </w:pPr>
          </w:p>
        </w:tc>
      </w:tr>
      <w:tr w:rsidR="0072670F" w:rsidRPr="004A61E9" w:rsidTr="009767A8">
        <w:trPr>
          <w:trHeight w:val="422"/>
        </w:trPr>
        <w:tc>
          <w:tcPr>
            <w:tcW w:w="1842" w:type="dxa"/>
            <w:vMerge/>
            <w:vAlign w:val="center"/>
          </w:tcPr>
          <w:p w:rsidR="0072670F" w:rsidRPr="004A61E9" w:rsidRDefault="0072670F" w:rsidP="009767A8">
            <w:pPr>
              <w:rPr>
                <w:sz w:val="22"/>
              </w:rPr>
            </w:pPr>
          </w:p>
        </w:tc>
        <w:tc>
          <w:tcPr>
            <w:tcW w:w="1842" w:type="dxa"/>
            <w:vAlign w:val="center"/>
          </w:tcPr>
          <w:p w:rsidR="0072670F" w:rsidRPr="004A61E9" w:rsidRDefault="0072670F" w:rsidP="009767A8">
            <w:pPr>
              <w:rPr>
                <w:sz w:val="22"/>
              </w:rPr>
            </w:pPr>
            <w:r w:rsidRPr="004A61E9">
              <w:rPr>
                <w:sz w:val="22"/>
              </w:rPr>
              <w:t>Obec:</w:t>
            </w:r>
          </w:p>
        </w:tc>
        <w:tc>
          <w:tcPr>
            <w:tcW w:w="3654" w:type="dxa"/>
            <w:vAlign w:val="center"/>
          </w:tcPr>
          <w:p w:rsidR="0072670F" w:rsidRPr="004A61E9" w:rsidRDefault="0072670F" w:rsidP="009767A8">
            <w:pPr>
              <w:rPr>
                <w:sz w:val="22"/>
              </w:rPr>
            </w:pPr>
          </w:p>
        </w:tc>
        <w:tc>
          <w:tcPr>
            <w:tcW w:w="708" w:type="dxa"/>
            <w:vAlign w:val="center"/>
          </w:tcPr>
          <w:p w:rsidR="0072670F" w:rsidRPr="004A61E9" w:rsidRDefault="0072670F" w:rsidP="009767A8">
            <w:pPr>
              <w:rPr>
                <w:sz w:val="22"/>
              </w:rPr>
            </w:pPr>
            <w:r w:rsidRPr="004A61E9">
              <w:rPr>
                <w:sz w:val="22"/>
              </w:rPr>
              <w:t>PSČ:</w:t>
            </w:r>
          </w:p>
        </w:tc>
        <w:tc>
          <w:tcPr>
            <w:tcW w:w="1166" w:type="dxa"/>
            <w:vAlign w:val="center"/>
          </w:tcPr>
          <w:p w:rsidR="0072670F" w:rsidRPr="004A61E9" w:rsidRDefault="0072670F" w:rsidP="009767A8">
            <w:pPr>
              <w:rPr>
                <w:sz w:val="22"/>
              </w:rPr>
            </w:pPr>
          </w:p>
        </w:tc>
      </w:tr>
      <w:tr w:rsidR="0072670F" w:rsidRPr="004A61E9" w:rsidTr="009767A8">
        <w:trPr>
          <w:trHeight w:val="556"/>
        </w:trPr>
        <w:tc>
          <w:tcPr>
            <w:tcW w:w="1842" w:type="dxa"/>
            <w:vAlign w:val="center"/>
          </w:tcPr>
          <w:p w:rsidR="0072670F" w:rsidRPr="004A61E9" w:rsidRDefault="0072670F" w:rsidP="009767A8">
            <w:pPr>
              <w:rPr>
                <w:sz w:val="22"/>
              </w:rPr>
            </w:pPr>
            <w:r w:rsidRPr="004A61E9">
              <w:rPr>
                <w:sz w:val="22"/>
              </w:rPr>
              <w:t>Statutární zástupce, funkce:</w:t>
            </w:r>
          </w:p>
        </w:tc>
        <w:tc>
          <w:tcPr>
            <w:tcW w:w="7370" w:type="dxa"/>
            <w:gridSpan w:val="4"/>
            <w:vAlign w:val="center"/>
          </w:tcPr>
          <w:p w:rsidR="0072670F" w:rsidRPr="004A61E9" w:rsidRDefault="0072670F" w:rsidP="009767A8">
            <w:pPr>
              <w:rPr>
                <w:sz w:val="22"/>
              </w:rPr>
            </w:pPr>
          </w:p>
        </w:tc>
      </w:tr>
    </w:tbl>
    <w:p w:rsidR="0072670F" w:rsidRPr="000A791D" w:rsidRDefault="0072670F" w:rsidP="0072670F">
      <w:pPr>
        <w:rPr>
          <w:sz w:val="32"/>
          <w:szCs w:val="32"/>
        </w:rPr>
      </w:pPr>
    </w:p>
    <w:tbl>
      <w:tblPr>
        <w:tblStyle w:val="Mkatabulky"/>
        <w:tblW w:w="0" w:type="auto"/>
        <w:tblLook w:val="04A0" w:firstRow="1" w:lastRow="0" w:firstColumn="1" w:lastColumn="0" w:noHBand="0" w:noVBand="1"/>
      </w:tblPr>
      <w:tblGrid>
        <w:gridCol w:w="1842"/>
        <w:gridCol w:w="7370"/>
      </w:tblGrid>
      <w:tr w:rsidR="0072670F" w:rsidRPr="004A61E9" w:rsidTr="009767A8">
        <w:trPr>
          <w:trHeight w:val="535"/>
        </w:trPr>
        <w:tc>
          <w:tcPr>
            <w:tcW w:w="1842" w:type="dxa"/>
            <w:vAlign w:val="center"/>
          </w:tcPr>
          <w:p w:rsidR="0072670F" w:rsidRPr="004A61E9" w:rsidRDefault="0072670F" w:rsidP="009767A8">
            <w:pPr>
              <w:rPr>
                <w:sz w:val="22"/>
              </w:rPr>
            </w:pPr>
            <w:r w:rsidRPr="004A61E9">
              <w:rPr>
                <w:sz w:val="22"/>
              </w:rPr>
              <w:t>Název projektu:</w:t>
            </w:r>
          </w:p>
        </w:tc>
        <w:tc>
          <w:tcPr>
            <w:tcW w:w="7370" w:type="dxa"/>
            <w:vAlign w:val="center"/>
          </w:tcPr>
          <w:p w:rsidR="0072670F" w:rsidRPr="004A61E9" w:rsidRDefault="0072670F" w:rsidP="009767A8">
            <w:pPr>
              <w:rPr>
                <w:b/>
                <w:sz w:val="22"/>
              </w:rPr>
            </w:pPr>
          </w:p>
        </w:tc>
      </w:tr>
      <w:tr w:rsidR="0072670F" w:rsidRPr="004A61E9" w:rsidTr="009767A8">
        <w:trPr>
          <w:trHeight w:val="416"/>
        </w:trPr>
        <w:tc>
          <w:tcPr>
            <w:tcW w:w="1842" w:type="dxa"/>
            <w:vAlign w:val="center"/>
          </w:tcPr>
          <w:p w:rsidR="0072670F" w:rsidRPr="004A61E9" w:rsidRDefault="0072670F" w:rsidP="009767A8">
            <w:pPr>
              <w:rPr>
                <w:sz w:val="22"/>
              </w:rPr>
            </w:pPr>
            <w:r w:rsidRPr="004A61E9">
              <w:rPr>
                <w:sz w:val="22"/>
              </w:rPr>
              <w:t>Číslo smlouvy:</w:t>
            </w:r>
          </w:p>
        </w:tc>
        <w:tc>
          <w:tcPr>
            <w:tcW w:w="7370" w:type="dxa"/>
            <w:vAlign w:val="center"/>
          </w:tcPr>
          <w:p w:rsidR="0072670F" w:rsidRPr="004A61E9" w:rsidRDefault="0072670F" w:rsidP="009767A8">
            <w:pPr>
              <w:rPr>
                <w:sz w:val="22"/>
              </w:rPr>
            </w:pPr>
          </w:p>
          <w:p w:rsidR="0072670F" w:rsidRPr="004A61E9" w:rsidRDefault="0072670F" w:rsidP="009767A8">
            <w:pPr>
              <w:rPr>
                <w:sz w:val="22"/>
              </w:rPr>
            </w:pPr>
          </w:p>
        </w:tc>
      </w:tr>
    </w:tbl>
    <w:p w:rsidR="0072670F" w:rsidRDefault="0072670F" w:rsidP="0072670F">
      <w:pPr>
        <w:rPr>
          <w:sz w:val="32"/>
          <w:szCs w:val="3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72670F" w:rsidRPr="001A03D2" w:rsidTr="009767A8">
        <w:trPr>
          <w:trHeight w:val="416"/>
        </w:trPr>
        <w:tc>
          <w:tcPr>
            <w:tcW w:w="9212" w:type="dxa"/>
            <w:gridSpan w:val="2"/>
            <w:vAlign w:val="center"/>
          </w:tcPr>
          <w:p w:rsidR="0072670F" w:rsidRPr="001A03D2" w:rsidRDefault="0072670F" w:rsidP="009767A8">
            <w:pPr>
              <w:jc w:val="center"/>
              <w:rPr>
                <w:b/>
                <w:sz w:val="24"/>
              </w:rPr>
            </w:pPr>
            <w:r w:rsidRPr="001A03D2">
              <w:rPr>
                <w:b/>
                <w:sz w:val="24"/>
              </w:rPr>
              <w:t>I. část - Čestné prohlášení:</w:t>
            </w:r>
          </w:p>
        </w:tc>
      </w:tr>
      <w:tr w:rsidR="0072670F" w:rsidRPr="004A61E9" w:rsidTr="009767A8">
        <w:trPr>
          <w:trHeight w:val="532"/>
        </w:trPr>
        <w:tc>
          <w:tcPr>
            <w:tcW w:w="675" w:type="dxa"/>
            <w:tcBorders>
              <w:top w:val="single" w:sz="4" w:space="0" w:color="auto"/>
              <w:left w:val="single" w:sz="4" w:space="0" w:color="auto"/>
              <w:bottom w:val="single" w:sz="4" w:space="0" w:color="auto"/>
              <w:right w:val="single" w:sz="4" w:space="0" w:color="auto"/>
            </w:tcBorders>
            <w:vAlign w:val="center"/>
          </w:tcPr>
          <w:p w:rsidR="0072670F" w:rsidRPr="004A61E9" w:rsidRDefault="0072670F" w:rsidP="009767A8">
            <w:pPr>
              <w:rPr>
                <w:sz w:val="22"/>
              </w:rPr>
            </w:pPr>
          </w:p>
        </w:tc>
        <w:tc>
          <w:tcPr>
            <w:tcW w:w="8537" w:type="dxa"/>
            <w:tcBorders>
              <w:left w:val="single" w:sz="4" w:space="0" w:color="auto"/>
            </w:tcBorders>
            <w:vAlign w:val="center"/>
          </w:tcPr>
          <w:p w:rsidR="0072670F" w:rsidRPr="004A61E9" w:rsidRDefault="0072670F" w:rsidP="00BB4CC3">
            <w:pPr>
              <w:rPr>
                <w:sz w:val="22"/>
                <w:vertAlign w:val="superscript"/>
              </w:rPr>
            </w:pPr>
            <w:r w:rsidRPr="004A61E9">
              <w:rPr>
                <w:sz w:val="22"/>
              </w:rPr>
              <w:t xml:space="preserve">Čestně prohlašuji, že organizace nemá žádné závazky po lhůtě splatnosti vůči zdravotním pojišťovnám, správě sociálního zabezpečení, finančnímu, úřadu, Libereckému kraji. </w:t>
            </w:r>
          </w:p>
        </w:tc>
      </w:tr>
    </w:tbl>
    <w:p w:rsidR="0072670F" w:rsidRPr="00BC56C9" w:rsidRDefault="0072670F" w:rsidP="0072670F">
      <w:pPr>
        <w:rPr>
          <w:sz w:val="32"/>
          <w:szCs w:val="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3"/>
      </w:tblGrid>
      <w:tr w:rsidR="0072670F" w:rsidRPr="00016887" w:rsidTr="009767A8">
        <w:trPr>
          <w:trHeight w:val="567"/>
        </w:trPr>
        <w:tc>
          <w:tcPr>
            <w:tcW w:w="9212" w:type="dxa"/>
            <w:gridSpan w:val="2"/>
            <w:vAlign w:val="center"/>
          </w:tcPr>
          <w:p w:rsidR="0072670F" w:rsidRPr="001A03D2" w:rsidRDefault="0072670F" w:rsidP="009767A8">
            <w:pPr>
              <w:jc w:val="center"/>
              <w:rPr>
                <w:b/>
                <w:sz w:val="24"/>
              </w:rPr>
            </w:pPr>
            <w:r w:rsidRPr="001A03D2">
              <w:rPr>
                <w:b/>
                <w:sz w:val="24"/>
              </w:rPr>
              <w:t>II. část – Povinné přílohy:</w:t>
            </w:r>
          </w:p>
          <w:p w:rsidR="0072670F" w:rsidRPr="00F55EC1" w:rsidRDefault="0072670F" w:rsidP="009767A8">
            <w:pPr>
              <w:spacing w:after="120"/>
              <w:jc w:val="center"/>
              <w:rPr>
                <w:b/>
                <w:i/>
              </w:rPr>
            </w:pPr>
            <w:r w:rsidRPr="00F55EC1">
              <w:rPr>
                <w:b/>
                <w:i/>
              </w:rPr>
              <w:t>V případě, že jste níže uvedené dokumenty předložili již k dříve uzavřené smlouvě o poskytnutí dotace z rozpočtu Libereckého kraje, vyplňte III. část formuláře!</w:t>
            </w:r>
          </w:p>
        </w:tc>
      </w:tr>
      <w:tr w:rsidR="0072670F" w:rsidRPr="00016887" w:rsidTr="009767A8">
        <w:trPr>
          <w:trHeight w:val="416"/>
        </w:trPr>
        <w:tc>
          <w:tcPr>
            <w:tcW w:w="9212" w:type="dxa"/>
            <w:gridSpan w:val="2"/>
            <w:vAlign w:val="center"/>
          </w:tcPr>
          <w:p w:rsidR="0072670F" w:rsidRPr="004A61E9" w:rsidRDefault="0072670F" w:rsidP="009767A8">
            <w:pPr>
              <w:spacing w:after="120"/>
              <w:rPr>
                <w:sz w:val="22"/>
              </w:rPr>
            </w:pPr>
            <w:r w:rsidRPr="004A61E9">
              <w:rPr>
                <w:sz w:val="22"/>
              </w:rPr>
              <w:t>V příloze zasílám doklady nezbytné k uzavření smlouvy o poskytnutí účelové dotace z rozpočtu Libereckého kraje:</w:t>
            </w:r>
          </w:p>
        </w:tc>
      </w:tr>
      <w:tr w:rsidR="0072670F" w:rsidRPr="001A03D2" w:rsidTr="009767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72670F" w:rsidRPr="004A61E9" w:rsidRDefault="0072670F" w:rsidP="009767A8">
            <w:pPr>
              <w:rPr>
                <w:sz w:val="22"/>
              </w:rPr>
            </w:pPr>
          </w:p>
        </w:tc>
        <w:tc>
          <w:tcPr>
            <w:tcW w:w="8503" w:type="dxa"/>
            <w:tcBorders>
              <w:top w:val="nil"/>
              <w:left w:val="single" w:sz="4" w:space="0" w:color="auto"/>
              <w:bottom w:val="nil"/>
              <w:right w:val="nil"/>
            </w:tcBorders>
            <w:vAlign w:val="center"/>
          </w:tcPr>
          <w:p w:rsidR="0072670F" w:rsidRPr="004A61E9" w:rsidRDefault="0072670F" w:rsidP="009767A8">
            <w:pPr>
              <w:rPr>
                <w:sz w:val="22"/>
              </w:rPr>
            </w:pPr>
            <w:r w:rsidRPr="004A61E9">
              <w:rPr>
                <w:sz w:val="22"/>
              </w:rPr>
              <w:t xml:space="preserve">kopie dokladu o zřízení bankovního účtu </w:t>
            </w:r>
            <w:r w:rsidRPr="004A61E9">
              <w:rPr>
                <w:sz w:val="22"/>
                <w:vertAlign w:val="superscript"/>
              </w:rPr>
              <w:t>*</w:t>
            </w:r>
          </w:p>
        </w:tc>
      </w:tr>
    </w:tbl>
    <w:p w:rsidR="0072670F" w:rsidRPr="00BC56C9" w:rsidRDefault="0072670F" w:rsidP="0072670F">
      <w:pPr>
        <w:rPr>
          <w:sz w:val="32"/>
          <w:szCs w:val="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72670F" w:rsidRPr="001A03D2" w:rsidTr="009767A8">
        <w:trPr>
          <w:trHeight w:val="416"/>
        </w:trPr>
        <w:tc>
          <w:tcPr>
            <w:tcW w:w="9212" w:type="dxa"/>
            <w:gridSpan w:val="2"/>
            <w:vAlign w:val="center"/>
          </w:tcPr>
          <w:p w:rsidR="0072670F" w:rsidRPr="001A03D2" w:rsidRDefault="0072670F" w:rsidP="009767A8">
            <w:pPr>
              <w:jc w:val="center"/>
              <w:rPr>
                <w:b/>
                <w:sz w:val="24"/>
              </w:rPr>
            </w:pPr>
            <w:r w:rsidRPr="001A03D2">
              <w:rPr>
                <w:b/>
                <w:sz w:val="24"/>
              </w:rPr>
              <w:t>III. část - Čestné prohlášení:</w:t>
            </w:r>
          </w:p>
        </w:tc>
      </w:tr>
      <w:tr w:rsidR="0072670F" w:rsidRPr="004A61E9" w:rsidTr="009767A8">
        <w:trPr>
          <w:trHeight w:val="567"/>
        </w:trPr>
        <w:tc>
          <w:tcPr>
            <w:tcW w:w="675" w:type="dxa"/>
            <w:tcBorders>
              <w:top w:val="single" w:sz="4" w:space="0" w:color="auto"/>
              <w:left w:val="single" w:sz="4" w:space="0" w:color="auto"/>
              <w:bottom w:val="single" w:sz="4" w:space="0" w:color="auto"/>
              <w:right w:val="single" w:sz="4" w:space="0" w:color="auto"/>
            </w:tcBorders>
            <w:vAlign w:val="center"/>
          </w:tcPr>
          <w:p w:rsidR="0072670F" w:rsidRPr="004A61E9" w:rsidRDefault="0072670F" w:rsidP="009767A8">
            <w:pPr>
              <w:rPr>
                <w:sz w:val="22"/>
              </w:rPr>
            </w:pPr>
          </w:p>
        </w:tc>
        <w:tc>
          <w:tcPr>
            <w:tcW w:w="8537" w:type="dxa"/>
            <w:tcBorders>
              <w:left w:val="single" w:sz="4" w:space="0" w:color="auto"/>
            </w:tcBorders>
            <w:vAlign w:val="center"/>
          </w:tcPr>
          <w:p w:rsidR="0072670F" w:rsidRPr="004A61E9" w:rsidRDefault="0072670F" w:rsidP="009767A8">
            <w:pPr>
              <w:rPr>
                <w:sz w:val="22"/>
              </w:rPr>
            </w:pPr>
            <w:r w:rsidRPr="004A61E9">
              <w:rPr>
                <w:sz w:val="22"/>
              </w:rPr>
              <w:t>Čestně prohlašuji, že organizace v minulosti předložila všechny požadované dokumenty, které jsou nezbytné k uzavření smlouvy o poskytnutí účelové dotace z rozpočtu Libereckého kraje.</w:t>
            </w:r>
            <w:r w:rsidRPr="004A61E9">
              <w:rPr>
                <w:sz w:val="22"/>
                <w:vertAlign w:val="superscript"/>
              </w:rPr>
              <w:t xml:space="preserve"> *</w:t>
            </w:r>
          </w:p>
        </w:tc>
      </w:tr>
      <w:tr w:rsidR="0072670F" w:rsidRPr="004A61E9" w:rsidTr="009767A8">
        <w:trPr>
          <w:trHeight w:val="567"/>
        </w:trPr>
        <w:tc>
          <w:tcPr>
            <w:tcW w:w="9212" w:type="dxa"/>
            <w:gridSpan w:val="2"/>
            <w:vAlign w:val="center"/>
          </w:tcPr>
          <w:p w:rsidR="0072670F" w:rsidRDefault="0072670F" w:rsidP="009767A8">
            <w:pPr>
              <w:rPr>
                <w:sz w:val="22"/>
              </w:rPr>
            </w:pPr>
          </w:p>
          <w:p w:rsidR="0072670F" w:rsidRPr="004A61E9" w:rsidRDefault="0072670F" w:rsidP="009767A8">
            <w:pPr>
              <w:rPr>
                <w:sz w:val="22"/>
              </w:rPr>
            </w:pPr>
            <w:r w:rsidRPr="004A61E9">
              <w:rPr>
                <w:sz w:val="22"/>
              </w:rPr>
              <w:t xml:space="preserve">Požadované dokumenty byly doloženy k uzavření </w:t>
            </w:r>
            <w:r>
              <w:rPr>
                <w:sz w:val="22"/>
              </w:rPr>
              <w:t xml:space="preserve">smlouvy č. </w:t>
            </w:r>
            <w:r w:rsidRPr="004A61E9">
              <w:rPr>
                <w:sz w:val="22"/>
              </w:rPr>
              <w:br/>
            </w:r>
          </w:p>
        </w:tc>
      </w:tr>
    </w:tbl>
    <w:p w:rsidR="0072670F" w:rsidRDefault="0072670F" w:rsidP="0072670F">
      <w:pPr>
        <w:rPr>
          <w:sz w:val="32"/>
          <w:szCs w:val="32"/>
        </w:rPr>
      </w:pPr>
    </w:p>
    <w:p w:rsidR="0072670F" w:rsidRPr="00BC56C9" w:rsidRDefault="0072670F" w:rsidP="0072670F">
      <w:pPr>
        <w:rPr>
          <w:sz w:val="32"/>
          <w:szCs w:val="32"/>
        </w:rPr>
      </w:pPr>
    </w:p>
    <w:tbl>
      <w:tblPr>
        <w:tblStyle w:val="Mkatabulky"/>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842"/>
        <w:gridCol w:w="709"/>
        <w:gridCol w:w="1591"/>
      </w:tblGrid>
      <w:tr w:rsidR="0072670F" w:rsidRPr="004A61E9" w:rsidTr="009767A8">
        <w:tc>
          <w:tcPr>
            <w:tcW w:w="426" w:type="dxa"/>
          </w:tcPr>
          <w:p w:rsidR="0072670F" w:rsidRPr="004A61E9" w:rsidRDefault="0072670F" w:rsidP="009767A8">
            <w:pPr>
              <w:rPr>
                <w:sz w:val="22"/>
              </w:rPr>
            </w:pPr>
            <w:r w:rsidRPr="004A61E9">
              <w:rPr>
                <w:sz w:val="22"/>
              </w:rPr>
              <w:t>V</w:t>
            </w:r>
          </w:p>
        </w:tc>
        <w:tc>
          <w:tcPr>
            <w:tcW w:w="1842" w:type="dxa"/>
            <w:tcBorders>
              <w:bottom w:val="dotted" w:sz="4" w:space="0" w:color="auto"/>
            </w:tcBorders>
          </w:tcPr>
          <w:p w:rsidR="0072670F" w:rsidRPr="004A61E9" w:rsidRDefault="0072670F" w:rsidP="009767A8">
            <w:pPr>
              <w:rPr>
                <w:sz w:val="22"/>
              </w:rPr>
            </w:pPr>
          </w:p>
        </w:tc>
        <w:tc>
          <w:tcPr>
            <w:tcW w:w="709" w:type="dxa"/>
            <w:vAlign w:val="center"/>
          </w:tcPr>
          <w:p w:rsidR="0072670F" w:rsidRPr="004A61E9" w:rsidRDefault="0072670F" w:rsidP="009767A8">
            <w:pPr>
              <w:jc w:val="center"/>
              <w:rPr>
                <w:sz w:val="22"/>
              </w:rPr>
            </w:pPr>
            <w:r w:rsidRPr="004A61E9">
              <w:rPr>
                <w:sz w:val="22"/>
              </w:rPr>
              <w:t>dne</w:t>
            </w:r>
          </w:p>
        </w:tc>
        <w:tc>
          <w:tcPr>
            <w:tcW w:w="1591" w:type="dxa"/>
            <w:tcBorders>
              <w:bottom w:val="dotted" w:sz="4" w:space="0" w:color="auto"/>
            </w:tcBorders>
          </w:tcPr>
          <w:p w:rsidR="0072670F" w:rsidRPr="004A61E9" w:rsidRDefault="0072670F" w:rsidP="009767A8">
            <w:pPr>
              <w:rPr>
                <w:sz w:val="22"/>
              </w:rPr>
            </w:pPr>
          </w:p>
        </w:tc>
      </w:tr>
      <w:tr w:rsidR="0072670F" w:rsidRPr="004A61E9" w:rsidTr="009767A8">
        <w:trPr>
          <w:trHeight w:val="480"/>
        </w:trPr>
        <w:tc>
          <w:tcPr>
            <w:tcW w:w="4568" w:type="dxa"/>
            <w:gridSpan w:val="4"/>
            <w:tcBorders>
              <w:bottom w:val="dotted" w:sz="4" w:space="0" w:color="auto"/>
            </w:tcBorders>
          </w:tcPr>
          <w:p w:rsidR="0072670F" w:rsidRPr="004A61E9" w:rsidRDefault="0072670F" w:rsidP="009767A8">
            <w:pPr>
              <w:rPr>
                <w:sz w:val="22"/>
              </w:rPr>
            </w:pPr>
          </w:p>
          <w:p w:rsidR="0072670F" w:rsidRPr="004A61E9" w:rsidRDefault="0072670F" w:rsidP="009767A8">
            <w:pPr>
              <w:rPr>
                <w:sz w:val="22"/>
              </w:rPr>
            </w:pPr>
          </w:p>
          <w:p w:rsidR="0072670F" w:rsidRPr="004A61E9" w:rsidRDefault="0072670F" w:rsidP="009767A8">
            <w:pPr>
              <w:rPr>
                <w:sz w:val="22"/>
              </w:rPr>
            </w:pPr>
          </w:p>
          <w:p w:rsidR="0072670F" w:rsidRPr="004A61E9" w:rsidRDefault="0072670F" w:rsidP="009767A8">
            <w:pPr>
              <w:rPr>
                <w:sz w:val="22"/>
              </w:rPr>
            </w:pPr>
          </w:p>
        </w:tc>
      </w:tr>
      <w:tr w:rsidR="0072670F" w:rsidRPr="004A61E9" w:rsidTr="009767A8">
        <w:tc>
          <w:tcPr>
            <w:tcW w:w="4568" w:type="dxa"/>
            <w:gridSpan w:val="4"/>
            <w:tcBorders>
              <w:top w:val="dotted" w:sz="4" w:space="0" w:color="auto"/>
            </w:tcBorders>
            <w:vAlign w:val="center"/>
          </w:tcPr>
          <w:p w:rsidR="0072670F" w:rsidRPr="004A61E9" w:rsidRDefault="0072670F" w:rsidP="009767A8">
            <w:pPr>
              <w:jc w:val="center"/>
              <w:rPr>
                <w:sz w:val="22"/>
              </w:rPr>
            </w:pPr>
            <w:r w:rsidRPr="004A61E9">
              <w:rPr>
                <w:sz w:val="22"/>
              </w:rPr>
              <w:t>podpis statutárního zástupce organizace</w:t>
            </w:r>
            <w:r>
              <w:rPr>
                <w:sz w:val="22"/>
              </w:rPr>
              <w:t xml:space="preserve"> </w:t>
            </w:r>
            <w:r>
              <w:rPr>
                <w:sz w:val="22"/>
              </w:rPr>
              <w:br/>
              <w:t>a razítko organizace v případě, že je užíváno</w:t>
            </w:r>
          </w:p>
        </w:tc>
      </w:tr>
    </w:tbl>
    <w:p w:rsidR="00867614" w:rsidRDefault="0072670F" w:rsidP="0072670F">
      <w:pPr>
        <w:pStyle w:val="Zpat"/>
        <w:rPr>
          <w:b/>
          <w:sz w:val="24"/>
          <w:szCs w:val="24"/>
        </w:rPr>
        <w:sectPr w:rsidR="00867614" w:rsidSect="00952DBD">
          <w:pgSz w:w="11906" w:h="16838"/>
          <w:pgMar w:top="1418" w:right="1418" w:bottom="1418" w:left="1418" w:header="709" w:footer="709" w:gutter="0"/>
          <w:cols w:space="708"/>
          <w:docGrid w:linePitch="360"/>
        </w:sectPr>
      </w:pPr>
      <w:r w:rsidRPr="00E418CB">
        <w:t>*</w:t>
      </w:r>
      <w:r>
        <w:t>) zvolený výběr zaškrtněte písmenem X</w:t>
      </w:r>
    </w:p>
    <w:p w:rsidR="00867614" w:rsidRDefault="002A3F37" w:rsidP="002A3F37">
      <w:pPr>
        <w:ind w:left="426"/>
        <w:sectPr w:rsidR="00867614" w:rsidSect="002A3F37">
          <w:pgSz w:w="11906" w:h="16838"/>
          <w:pgMar w:top="284" w:right="0" w:bottom="0" w:left="0" w:header="0" w:footer="0" w:gutter="0"/>
          <w:cols w:space="708"/>
          <w:formProt w:val="0"/>
          <w:docGrid w:linePitch="240" w:charSpace="-6145"/>
        </w:sectPr>
      </w:pPr>
      <w:r>
        <w:rPr>
          <w:noProof/>
        </w:rPr>
        <mc:AlternateContent>
          <mc:Choice Requires="wps">
            <w:drawing>
              <wp:anchor distT="0" distB="0" distL="114300" distR="114300" simplePos="0" relativeHeight="251667456" behindDoc="0" locked="0" layoutInCell="1" allowOverlap="1" wp14:anchorId="4530F359" wp14:editId="01F46DCF">
                <wp:simplePos x="0" y="0"/>
                <wp:positionH relativeFrom="column">
                  <wp:posOffset>203200</wp:posOffset>
                </wp:positionH>
                <wp:positionV relativeFrom="paragraph">
                  <wp:posOffset>-6985</wp:posOffset>
                </wp:positionV>
                <wp:extent cx="709295" cy="277495"/>
                <wp:effectExtent l="0" t="0" r="0" b="8255"/>
                <wp:wrapNone/>
                <wp:docPr id="10" name="Obdélník 10"/>
                <wp:cNvGraphicFramePr/>
                <a:graphic xmlns:a="http://schemas.openxmlformats.org/drawingml/2006/main">
                  <a:graphicData uri="http://schemas.microsoft.com/office/word/2010/wordprocessingShape">
                    <wps:wsp>
                      <wps:cNvSpPr/>
                      <wps:spPr>
                        <a:xfrm>
                          <a:off x="0" y="0"/>
                          <a:ext cx="709295" cy="2774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10" o:spid="_x0000_s1026" style="position:absolute;margin-left:16pt;margin-top:-.55pt;width:55.85pt;height:21.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" fillcolor="white [3201]" stroked="f" strokeweight="2pt"/>
            </w:pict>
          </mc:Fallback>
        </mc:AlternateContent>
      </w:r>
      <w:r w:rsidR="007C6E2C">
        <w:rPr>
          <w:noProof/>
        </w:rPr>
        <mc:AlternateContent>
          <mc:Choice Requires="wps">
            <w:drawing>
              <wp:anchor distT="0" distB="0" distL="114300" distR="114300" simplePos="0" relativeHeight="251665408" behindDoc="0" locked="0" layoutInCell="1" allowOverlap="1" wp14:anchorId="24188F0C" wp14:editId="5D34947A">
                <wp:simplePos x="0" y="0"/>
                <wp:positionH relativeFrom="column">
                  <wp:posOffset>6267450</wp:posOffset>
                </wp:positionH>
                <wp:positionV relativeFrom="paragraph">
                  <wp:posOffset>514350</wp:posOffset>
                </wp:positionV>
                <wp:extent cx="1209675" cy="40957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12096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645F" w:rsidRPr="006E59AD" w:rsidRDefault="0044645F" w:rsidP="007C6E2C">
                            <w:pPr>
                              <w:jc w:val="right"/>
                              <w:rPr>
                                <w:b/>
                                <w:sz w:val="28"/>
                              </w:rPr>
                            </w:pPr>
                            <w:r w:rsidRPr="006E59AD">
                              <w:rPr>
                                <w:b/>
                                <w:sz w:val="28"/>
                              </w:rPr>
                              <w:t>P03</w:t>
                            </w:r>
                          </w:p>
                          <w:p w:rsidR="0044645F" w:rsidRPr="007C6E2C" w:rsidRDefault="0044645F" w:rsidP="007C6E2C">
                            <w:pPr>
                              <w:jc w:val="right"/>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ové pole 5" o:spid="_x0000_s1026" type="#_x0000_t202" style="position:absolute;left:0;text-align:left;margin-left:493.5pt;margin-top:40.5pt;width:95.2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" filled="f" stroked="f" strokeweight=".5pt">
                <v:textbox>
                  <w:txbxContent>
                    <w:p w:rsidR="0044645F" w:rsidRPr="006E59AD" w:rsidRDefault="0044645F" w:rsidP="007C6E2C">
                      <w:pPr>
                        <w:jc w:val="right"/>
                        <w:rPr>
                          <w:b/>
                          <w:sz w:val="28"/>
                        </w:rPr>
                      </w:pPr>
                      <w:r w:rsidRPr="006E59AD">
                        <w:rPr>
                          <w:b/>
                          <w:sz w:val="28"/>
                        </w:rPr>
                        <w:t>P03</w:t>
                      </w:r>
                    </w:p>
                    <w:p w:rsidR="0044645F" w:rsidRPr="007C6E2C" w:rsidRDefault="0044645F" w:rsidP="007C6E2C">
                      <w:pPr>
                        <w:jc w:val="right"/>
                        <w:rPr>
                          <w:sz w:val="32"/>
                        </w:rPr>
                      </w:pPr>
                    </w:p>
                  </w:txbxContent>
                </v:textbox>
              </v:shape>
            </w:pict>
          </mc:Fallback>
        </mc:AlternateContent>
      </w:r>
      <w:r>
        <w:rPr>
          <w:noProof/>
        </w:rPr>
        <w:drawing>
          <wp:inline distT="0" distB="0" distL="0" distR="0" wp14:anchorId="6DA6F718" wp14:editId="3962544C">
            <wp:extent cx="7199730" cy="10356650"/>
            <wp:effectExtent l="0" t="0" r="127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1607" cy="10359351"/>
                    </a:xfrm>
                    <a:prstGeom prst="rect">
                      <a:avLst/>
                    </a:prstGeom>
                    <a:noFill/>
                    <a:ln>
                      <a:noFill/>
                    </a:ln>
                  </pic:spPr>
                </pic:pic>
              </a:graphicData>
            </a:graphic>
          </wp:inline>
        </w:drawing>
      </w:r>
    </w:p>
    <w:p w:rsidR="0003018C" w:rsidRDefault="002A3F37" w:rsidP="002A3F37">
      <w:pPr>
        <w:ind w:left="142"/>
        <w:rPr>
          <w:noProof/>
        </w:rPr>
      </w:pPr>
      <w:r>
        <w:rPr>
          <w:noProof/>
        </w:rPr>
        <w:drawing>
          <wp:inline distT="0" distB="0" distL="0" distR="0" wp14:anchorId="0903B83D" wp14:editId="6EBFA84A">
            <wp:extent cx="7485080" cy="9796742"/>
            <wp:effectExtent l="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84119" cy="9795485"/>
                    </a:xfrm>
                    <a:prstGeom prst="rect">
                      <a:avLst/>
                    </a:prstGeom>
                    <a:noFill/>
                    <a:ln>
                      <a:noFill/>
                    </a:ln>
                  </pic:spPr>
                </pic:pic>
              </a:graphicData>
            </a:graphic>
          </wp:inline>
        </w:drawing>
      </w:r>
    </w:p>
    <w:p w:rsidR="00D36216" w:rsidRDefault="00D36216" w:rsidP="0003018C">
      <w:pPr>
        <w:rPr>
          <w:noProof/>
        </w:rPr>
      </w:pPr>
    </w:p>
    <w:p w:rsidR="00D36216" w:rsidRDefault="002A3F37" w:rsidP="002A3F37">
      <w:pPr>
        <w:ind w:left="142"/>
        <w:rPr>
          <w:noProof/>
        </w:rPr>
      </w:pPr>
      <w:r>
        <w:rPr>
          <w:noProof/>
        </w:rPr>
        <w:drawing>
          <wp:inline distT="0" distB="0" distL="0" distR="0" wp14:anchorId="49E4C9C0" wp14:editId="691C98AC">
            <wp:extent cx="7391390" cy="10557533"/>
            <wp:effectExtent l="0" t="0" r="63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95339" cy="10563174"/>
                    </a:xfrm>
                    <a:prstGeom prst="rect">
                      <a:avLst/>
                    </a:prstGeom>
                    <a:noFill/>
                    <a:ln>
                      <a:noFill/>
                    </a:ln>
                  </pic:spPr>
                </pic:pic>
              </a:graphicData>
            </a:graphic>
          </wp:inline>
        </w:drawing>
      </w:r>
    </w:p>
    <w:p w:rsidR="00D36216" w:rsidRDefault="00D36216" w:rsidP="0003018C">
      <w:pPr>
        <w:rPr>
          <w:noProof/>
        </w:rPr>
      </w:pPr>
    </w:p>
    <w:p w:rsidR="00D36216" w:rsidRDefault="002A3F37" w:rsidP="002A3F37">
      <w:pPr>
        <w:ind w:left="142"/>
        <w:rPr>
          <w:noProof/>
        </w:rPr>
      </w:pPr>
      <w:r>
        <w:rPr>
          <w:noProof/>
        </w:rPr>
        <w:drawing>
          <wp:inline distT="0" distB="0" distL="0" distR="0" wp14:anchorId="2BD7E02C" wp14:editId="13BFB547">
            <wp:extent cx="7387066" cy="9944100"/>
            <wp:effectExtent l="0" t="0" r="444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88785" cy="9946414"/>
                    </a:xfrm>
                    <a:prstGeom prst="rect">
                      <a:avLst/>
                    </a:prstGeom>
                    <a:noFill/>
                    <a:ln>
                      <a:noFill/>
                    </a:ln>
                  </pic:spPr>
                </pic:pic>
              </a:graphicData>
            </a:graphic>
          </wp:inline>
        </w:drawing>
      </w:r>
    </w:p>
    <w:p w:rsidR="00D36216" w:rsidRDefault="00D36216" w:rsidP="0003018C"/>
    <w:p w:rsidR="00867614" w:rsidRDefault="00867614" w:rsidP="00867614">
      <w:pPr>
        <w:sectPr w:rsidR="00867614" w:rsidSect="002A3F37">
          <w:pgSz w:w="11906" w:h="16838"/>
          <w:pgMar w:top="284" w:right="0" w:bottom="284" w:left="0" w:header="0" w:footer="0" w:gutter="0"/>
          <w:cols w:space="708"/>
          <w:formProt w:val="0"/>
          <w:docGrid w:linePitch="240" w:charSpace="-6145"/>
        </w:sectPr>
      </w:pPr>
    </w:p>
    <w:p w:rsidR="00165C1F" w:rsidRPr="00254C3B" w:rsidRDefault="006E59AD" w:rsidP="006E59AD">
      <w:pPr>
        <w:jc w:val="right"/>
        <w:rPr>
          <w:sz w:val="24"/>
          <w:szCs w:val="24"/>
        </w:rPr>
        <w:sectPr w:rsidR="00165C1F" w:rsidRPr="00254C3B" w:rsidSect="00952DBD">
          <w:pgSz w:w="11906" w:h="16838"/>
          <w:pgMar w:top="1418" w:right="1418" w:bottom="1418" w:left="1418" w:header="709" w:footer="709" w:gutter="0"/>
          <w:cols w:space="708"/>
          <w:docGrid w:linePitch="360"/>
        </w:sectPr>
      </w:pPr>
      <w:r w:rsidRPr="00254C3B">
        <w:rPr>
          <w:sz w:val="24"/>
          <w:szCs w:val="24"/>
        </w:rPr>
        <w:t>P04</w:t>
      </w:r>
    </w:p>
    <w:p w:rsidR="006E59AD" w:rsidRPr="006E59AD" w:rsidRDefault="006E59AD" w:rsidP="006E59AD">
      <w:pPr>
        <w:autoSpaceDE/>
        <w:autoSpaceDN/>
        <w:jc w:val="center"/>
        <w:rPr>
          <w:b/>
          <w:spacing w:val="80"/>
          <w:sz w:val="28"/>
          <w:szCs w:val="28"/>
        </w:rPr>
      </w:pPr>
      <w:r w:rsidRPr="006E59AD">
        <w:rPr>
          <w:b/>
          <w:spacing w:val="80"/>
          <w:sz w:val="28"/>
          <w:szCs w:val="28"/>
        </w:rPr>
        <w:t>Smlouva o poskytnutí</w:t>
      </w:r>
    </w:p>
    <w:p w:rsidR="006E59AD" w:rsidRPr="006E59AD" w:rsidRDefault="006E59AD" w:rsidP="006E59AD">
      <w:pPr>
        <w:autoSpaceDE/>
        <w:autoSpaceDN/>
        <w:jc w:val="center"/>
        <w:rPr>
          <w:b/>
          <w:sz w:val="24"/>
          <w:szCs w:val="24"/>
        </w:rPr>
      </w:pPr>
      <w:r w:rsidRPr="006E59AD">
        <w:rPr>
          <w:b/>
          <w:sz w:val="24"/>
          <w:szCs w:val="24"/>
        </w:rPr>
        <w:t>účelové dotace z Dotačního fondu Libereckého kraje</w:t>
      </w:r>
    </w:p>
    <w:p w:rsidR="006E59AD" w:rsidRPr="006E59AD" w:rsidRDefault="006E59AD" w:rsidP="006E59AD">
      <w:pPr>
        <w:autoSpaceDE/>
        <w:autoSpaceDN/>
        <w:jc w:val="center"/>
        <w:rPr>
          <w:b/>
          <w:sz w:val="24"/>
          <w:szCs w:val="24"/>
        </w:rPr>
      </w:pPr>
      <w:r w:rsidRPr="006E59AD">
        <w:rPr>
          <w:b/>
          <w:sz w:val="24"/>
          <w:szCs w:val="24"/>
        </w:rPr>
        <w:t>oblast podpory č. 9 Zdravotnictví</w:t>
      </w:r>
    </w:p>
    <w:p w:rsidR="006E59AD" w:rsidRPr="006E59AD" w:rsidRDefault="006E59AD" w:rsidP="006E59AD">
      <w:pPr>
        <w:autoSpaceDE/>
        <w:autoSpaceDN/>
        <w:jc w:val="center"/>
        <w:rPr>
          <w:b/>
          <w:sz w:val="24"/>
          <w:szCs w:val="24"/>
        </w:rPr>
      </w:pPr>
      <w:r w:rsidRPr="006E59AD">
        <w:rPr>
          <w:b/>
          <w:sz w:val="24"/>
          <w:szCs w:val="24"/>
        </w:rPr>
        <w:t>program č. 9.2 - Podpora preventivních a léč</w:t>
      </w:r>
      <w:r w:rsidR="0072670F">
        <w:rPr>
          <w:b/>
          <w:sz w:val="24"/>
          <w:szCs w:val="24"/>
        </w:rPr>
        <w:t>ebných projektů</w:t>
      </w:r>
      <w:r w:rsidR="0072670F">
        <w:rPr>
          <w:b/>
          <w:sz w:val="24"/>
          <w:szCs w:val="24"/>
        </w:rPr>
        <w:br/>
        <w:t>č. OLP/</w:t>
      </w:r>
      <w:proofErr w:type="spellStart"/>
      <w:r w:rsidR="0072670F">
        <w:rPr>
          <w:b/>
          <w:sz w:val="24"/>
          <w:szCs w:val="24"/>
        </w:rPr>
        <w:t>xxxx</w:t>
      </w:r>
      <w:proofErr w:type="spellEnd"/>
      <w:r w:rsidR="0072670F">
        <w:rPr>
          <w:b/>
          <w:sz w:val="24"/>
          <w:szCs w:val="24"/>
        </w:rPr>
        <w:t>/201</w:t>
      </w:r>
      <w:r w:rsidR="00FE1CE8">
        <w:rPr>
          <w:b/>
          <w:sz w:val="24"/>
          <w:szCs w:val="24"/>
        </w:rPr>
        <w:t>8</w:t>
      </w:r>
    </w:p>
    <w:p w:rsidR="006E59AD" w:rsidRPr="006E59AD" w:rsidRDefault="006E59AD" w:rsidP="006E59AD">
      <w:pPr>
        <w:autoSpaceDE/>
        <w:autoSpaceDN/>
        <w:jc w:val="center"/>
        <w:rPr>
          <w:sz w:val="24"/>
          <w:szCs w:val="24"/>
        </w:rPr>
      </w:pPr>
      <w:r w:rsidRPr="006E59AD">
        <w:rPr>
          <w:sz w:val="24"/>
          <w:szCs w:val="24"/>
        </w:rPr>
        <w:t xml:space="preserve">schválená Zastupitelstvem Libereckého kraje </w:t>
      </w:r>
      <w:r w:rsidRPr="006E59AD">
        <w:rPr>
          <w:sz w:val="24"/>
          <w:szCs w:val="24"/>
        </w:rPr>
        <w:br/>
        <w:t xml:space="preserve">dne </w:t>
      </w:r>
      <w:proofErr w:type="gramStart"/>
      <w:r w:rsidRPr="006E59AD">
        <w:rPr>
          <w:sz w:val="24"/>
          <w:szCs w:val="24"/>
        </w:rPr>
        <w:t>xx</w:t>
      </w:r>
      <w:proofErr w:type="gramEnd"/>
      <w:r w:rsidRPr="006E59AD">
        <w:rPr>
          <w:sz w:val="24"/>
          <w:szCs w:val="24"/>
        </w:rPr>
        <w:t>.</w:t>
      </w:r>
      <w:proofErr w:type="gramStart"/>
      <w:r w:rsidRPr="006E59AD">
        <w:rPr>
          <w:sz w:val="24"/>
          <w:szCs w:val="24"/>
        </w:rPr>
        <w:t>xx</w:t>
      </w:r>
      <w:proofErr w:type="gramEnd"/>
      <w:r w:rsidRPr="006E59AD">
        <w:rPr>
          <w:sz w:val="24"/>
          <w:szCs w:val="24"/>
        </w:rPr>
        <w:t>.201</w:t>
      </w:r>
      <w:r w:rsidR="00FE1CE8">
        <w:rPr>
          <w:sz w:val="24"/>
          <w:szCs w:val="24"/>
        </w:rPr>
        <w:t>8</w:t>
      </w:r>
      <w:r w:rsidRPr="006E59AD">
        <w:rPr>
          <w:sz w:val="24"/>
          <w:szCs w:val="24"/>
        </w:rPr>
        <w:t xml:space="preserve"> usnesením č. </w:t>
      </w:r>
      <w:proofErr w:type="spellStart"/>
      <w:r w:rsidRPr="006E59AD">
        <w:rPr>
          <w:sz w:val="24"/>
          <w:szCs w:val="24"/>
        </w:rPr>
        <w:t>xxx</w:t>
      </w:r>
      <w:proofErr w:type="spellEnd"/>
      <w:r w:rsidRPr="006E59AD">
        <w:rPr>
          <w:sz w:val="24"/>
          <w:szCs w:val="24"/>
        </w:rPr>
        <w:t>/1</w:t>
      </w:r>
      <w:r w:rsidR="00FE1CE8">
        <w:rPr>
          <w:sz w:val="24"/>
          <w:szCs w:val="24"/>
        </w:rPr>
        <w:t>8</w:t>
      </w:r>
      <w:r w:rsidRPr="006E59AD">
        <w:rPr>
          <w:sz w:val="24"/>
          <w:szCs w:val="24"/>
        </w:rPr>
        <w:t>/ZK</w:t>
      </w:r>
    </w:p>
    <w:p w:rsidR="006E59AD" w:rsidRPr="006E59AD" w:rsidRDefault="006E59AD" w:rsidP="006E59AD">
      <w:pPr>
        <w:autoSpaceDE/>
        <w:autoSpaceDN/>
        <w:jc w:val="center"/>
        <w:rPr>
          <w:b/>
          <w:sz w:val="24"/>
          <w:szCs w:val="24"/>
        </w:rPr>
      </w:pPr>
    </w:p>
    <w:p w:rsidR="006E59AD" w:rsidRPr="006E59AD" w:rsidRDefault="006E59AD" w:rsidP="006E59AD">
      <w:pPr>
        <w:autoSpaceDE/>
        <w:autoSpaceDN/>
        <w:jc w:val="both"/>
        <w:rPr>
          <w:sz w:val="24"/>
          <w:szCs w:val="24"/>
        </w:rPr>
      </w:pPr>
      <w:r w:rsidRPr="006E59AD">
        <w:rPr>
          <w:sz w:val="24"/>
          <w:szCs w:val="24"/>
        </w:rPr>
        <w:t>Smluvní strany:</w:t>
      </w:r>
    </w:p>
    <w:p w:rsidR="006E59AD" w:rsidRPr="006E59AD" w:rsidRDefault="006E59AD" w:rsidP="006E59AD">
      <w:pPr>
        <w:autoSpaceDE/>
        <w:autoSpaceDN/>
        <w:jc w:val="both"/>
        <w:rPr>
          <w:sz w:val="24"/>
          <w:szCs w:val="24"/>
        </w:rPr>
      </w:pPr>
    </w:p>
    <w:p w:rsidR="006E59AD" w:rsidRPr="006E59AD" w:rsidRDefault="006E59AD" w:rsidP="006E59AD">
      <w:pPr>
        <w:autoSpaceDE/>
        <w:autoSpaceDN/>
        <w:jc w:val="both"/>
        <w:outlineLvl w:val="0"/>
        <w:rPr>
          <w:b/>
          <w:sz w:val="24"/>
          <w:szCs w:val="24"/>
        </w:rPr>
      </w:pPr>
      <w:r w:rsidRPr="006E59AD">
        <w:rPr>
          <w:b/>
          <w:sz w:val="24"/>
          <w:szCs w:val="24"/>
        </w:rPr>
        <w:t>Liberecký kraj</w:t>
      </w:r>
    </w:p>
    <w:p w:rsidR="006E59AD" w:rsidRPr="006E59AD" w:rsidRDefault="006E59AD" w:rsidP="006E59AD">
      <w:pPr>
        <w:autoSpaceDE/>
        <w:autoSpaceDN/>
        <w:jc w:val="both"/>
        <w:rPr>
          <w:sz w:val="24"/>
          <w:szCs w:val="24"/>
        </w:rPr>
      </w:pPr>
      <w:r w:rsidRPr="006E59AD">
        <w:rPr>
          <w:sz w:val="24"/>
          <w:szCs w:val="24"/>
        </w:rPr>
        <w:t xml:space="preserve">se sídlem </w:t>
      </w:r>
      <w:r w:rsidRPr="006E59AD">
        <w:rPr>
          <w:sz w:val="24"/>
          <w:szCs w:val="24"/>
        </w:rPr>
        <w:tab/>
      </w:r>
      <w:r w:rsidRPr="006E59AD">
        <w:rPr>
          <w:sz w:val="24"/>
          <w:szCs w:val="24"/>
        </w:rPr>
        <w:tab/>
        <w:t xml:space="preserve"> : U Jezu 642/2a, 461 80 Liberec 2</w:t>
      </w:r>
    </w:p>
    <w:p w:rsidR="006E59AD" w:rsidRPr="006E59AD" w:rsidRDefault="006E59AD" w:rsidP="006E59AD">
      <w:pPr>
        <w:autoSpaceDE/>
        <w:autoSpaceDN/>
        <w:jc w:val="both"/>
        <w:rPr>
          <w:sz w:val="24"/>
          <w:szCs w:val="24"/>
        </w:rPr>
      </w:pPr>
      <w:r w:rsidRPr="006E59AD">
        <w:rPr>
          <w:sz w:val="24"/>
          <w:szCs w:val="24"/>
        </w:rPr>
        <w:t xml:space="preserve">zastoupený </w:t>
      </w:r>
      <w:r w:rsidRPr="006E59AD">
        <w:rPr>
          <w:sz w:val="24"/>
          <w:szCs w:val="24"/>
        </w:rPr>
        <w:tab/>
      </w:r>
      <w:r w:rsidRPr="006E59AD">
        <w:rPr>
          <w:sz w:val="24"/>
          <w:szCs w:val="24"/>
        </w:rPr>
        <w:tab/>
        <w:t xml:space="preserve"> : Martinem Půtou, hejtmanem</w:t>
      </w:r>
    </w:p>
    <w:p w:rsidR="00FE1CE8" w:rsidRPr="004A61E9" w:rsidRDefault="00FE1CE8" w:rsidP="00FE1CE8">
      <w:pPr>
        <w:autoSpaceDE/>
        <w:autoSpaceDN/>
        <w:ind w:left="2268"/>
        <w:rPr>
          <w:sz w:val="24"/>
          <w:szCs w:val="24"/>
        </w:rPr>
      </w:pPr>
      <w:r w:rsidRPr="004A61E9">
        <w:rPr>
          <w:sz w:val="24"/>
          <w:szCs w:val="24"/>
        </w:rPr>
        <w:t xml:space="preserve">na základě plné moci </w:t>
      </w:r>
      <w:r>
        <w:rPr>
          <w:sz w:val="24"/>
          <w:szCs w:val="24"/>
        </w:rPr>
        <w:t>MUDr. Přemyslem Sobotkou</w:t>
      </w:r>
      <w:r w:rsidRPr="004A61E9">
        <w:rPr>
          <w:sz w:val="24"/>
          <w:szCs w:val="24"/>
        </w:rPr>
        <w:t xml:space="preserve">, </w:t>
      </w:r>
      <w:r w:rsidRPr="004A61E9">
        <w:rPr>
          <w:sz w:val="24"/>
          <w:szCs w:val="24"/>
        </w:rPr>
        <w:br/>
      </w:r>
      <w:r>
        <w:rPr>
          <w:sz w:val="24"/>
          <w:szCs w:val="24"/>
        </w:rPr>
        <w:t>náměst</w:t>
      </w:r>
      <w:r w:rsidRPr="004B2F7D">
        <w:rPr>
          <w:sz w:val="24"/>
          <w:szCs w:val="24"/>
        </w:rPr>
        <w:t>k</w:t>
      </w:r>
      <w:r>
        <w:rPr>
          <w:sz w:val="24"/>
          <w:szCs w:val="24"/>
        </w:rPr>
        <w:t>em</w:t>
      </w:r>
      <w:r w:rsidRPr="004B2F7D">
        <w:rPr>
          <w:sz w:val="24"/>
          <w:szCs w:val="24"/>
        </w:rPr>
        <w:t xml:space="preserve"> hejtmana, řízení resortu zdravotnictví</w:t>
      </w:r>
    </w:p>
    <w:p w:rsidR="006E59AD" w:rsidRPr="006E59AD" w:rsidRDefault="006E59AD" w:rsidP="006E59AD">
      <w:pPr>
        <w:autoSpaceDE/>
        <w:autoSpaceDN/>
        <w:jc w:val="both"/>
        <w:rPr>
          <w:sz w:val="24"/>
          <w:szCs w:val="24"/>
        </w:rPr>
      </w:pPr>
      <w:r w:rsidRPr="006E59AD">
        <w:rPr>
          <w:sz w:val="24"/>
          <w:szCs w:val="24"/>
        </w:rPr>
        <w:t xml:space="preserve">IČ </w:t>
      </w:r>
      <w:r w:rsidRPr="006E59AD">
        <w:rPr>
          <w:sz w:val="24"/>
          <w:szCs w:val="24"/>
        </w:rPr>
        <w:tab/>
      </w:r>
      <w:r w:rsidRPr="006E59AD">
        <w:rPr>
          <w:sz w:val="24"/>
          <w:szCs w:val="24"/>
        </w:rPr>
        <w:tab/>
      </w:r>
      <w:r w:rsidRPr="006E59AD">
        <w:rPr>
          <w:sz w:val="24"/>
          <w:szCs w:val="24"/>
        </w:rPr>
        <w:tab/>
        <w:t xml:space="preserve"> : 70891508</w:t>
      </w:r>
    </w:p>
    <w:p w:rsidR="006E59AD" w:rsidRPr="006E59AD" w:rsidRDefault="006E59AD" w:rsidP="006E59AD">
      <w:pPr>
        <w:autoSpaceDE/>
        <w:autoSpaceDN/>
        <w:jc w:val="both"/>
        <w:rPr>
          <w:sz w:val="24"/>
          <w:szCs w:val="24"/>
        </w:rPr>
      </w:pPr>
      <w:r w:rsidRPr="006E59AD">
        <w:rPr>
          <w:sz w:val="24"/>
          <w:szCs w:val="24"/>
        </w:rPr>
        <w:t>DIČ</w:t>
      </w:r>
      <w:r w:rsidRPr="006E59AD">
        <w:rPr>
          <w:sz w:val="24"/>
          <w:szCs w:val="24"/>
        </w:rPr>
        <w:tab/>
      </w:r>
      <w:r w:rsidRPr="006E59AD">
        <w:rPr>
          <w:sz w:val="24"/>
          <w:szCs w:val="24"/>
        </w:rPr>
        <w:tab/>
      </w:r>
      <w:r w:rsidRPr="006E59AD">
        <w:rPr>
          <w:sz w:val="24"/>
          <w:szCs w:val="24"/>
        </w:rPr>
        <w:tab/>
        <w:t xml:space="preserve"> : CZ70891508</w:t>
      </w:r>
    </w:p>
    <w:p w:rsidR="006E59AD" w:rsidRPr="006E59AD" w:rsidRDefault="006E59AD" w:rsidP="006E59AD">
      <w:pPr>
        <w:autoSpaceDE/>
        <w:autoSpaceDN/>
        <w:jc w:val="both"/>
        <w:rPr>
          <w:sz w:val="24"/>
          <w:szCs w:val="24"/>
        </w:rPr>
      </w:pPr>
      <w:r w:rsidRPr="006E59AD">
        <w:rPr>
          <w:sz w:val="24"/>
          <w:szCs w:val="24"/>
        </w:rPr>
        <w:t>Bankovní spojení</w:t>
      </w:r>
      <w:r w:rsidRPr="006E59AD">
        <w:rPr>
          <w:sz w:val="24"/>
          <w:szCs w:val="24"/>
        </w:rPr>
        <w:tab/>
        <w:t xml:space="preserve"> : Komerční banka, a.s.</w:t>
      </w:r>
    </w:p>
    <w:p w:rsidR="006E59AD" w:rsidRPr="006E59AD" w:rsidRDefault="006E59AD" w:rsidP="006E59AD">
      <w:pPr>
        <w:autoSpaceDE/>
        <w:autoSpaceDN/>
        <w:jc w:val="both"/>
        <w:rPr>
          <w:sz w:val="24"/>
          <w:szCs w:val="24"/>
        </w:rPr>
      </w:pPr>
      <w:r w:rsidRPr="006E59AD">
        <w:rPr>
          <w:sz w:val="24"/>
          <w:szCs w:val="24"/>
        </w:rPr>
        <w:t>Číslo účtu</w:t>
      </w:r>
      <w:r w:rsidRPr="006E59AD">
        <w:rPr>
          <w:sz w:val="24"/>
          <w:szCs w:val="24"/>
        </w:rPr>
        <w:tab/>
        <w:t xml:space="preserve"> </w:t>
      </w:r>
      <w:r w:rsidRPr="006E59AD">
        <w:rPr>
          <w:sz w:val="24"/>
          <w:szCs w:val="24"/>
        </w:rPr>
        <w:tab/>
        <w:t xml:space="preserve"> : 19-7964250217/0100</w:t>
      </w:r>
    </w:p>
    <w:p w:rsidR="006E59AD" w:rsidRPr="006E59AD" w:rsidRDefault="006E59AD" w:rsidP="006E59AD">
      <w:pPr>
        <w:autoSpaceDE/>
        <w:autoSpaceDN/>
        <w:jc w:val="both"/>
        <w:rPr>
          <w:sz w:val="24"/>
          <w:szCs w:val="24"/>
        </w:rPr>
      </w:pPr>
    </w:p>
    <w:p w:rsidR="006E59AD" w:rsidRPr="006E59AD" w:rsidRDefault="006E59AD" w:rsidP="006E59AD">
      <w:pPr>
        <w:autoSpaceDE/>
        <w:autoSpaceDN/>
        <w:jc w:val="both"/>
        <w:rPr>
          <w:sz w:val="24"/>
          <w:szCs w:val="24"/>
        </w:rPr>
      </w:pPr>
      <w:r w:rsidRPr="006E59AD">
        <w:rPr>
          <w:sz w:val="24"/>
          <w:szCs w:val="24"/>
        </w:rPr>
        <w:t>(dále jen „</w:t>
      </w:r>
      <w:r w:rsidRPr="006E59AD">
        <w:rPr>
          <w:b/>
          <w:sz w:val="24"/>
          <w:szCs w:val="24"/>
        </w:rPr>
        <w:t>poskytovatel</w:t>
      </w:r>
      <w:r w:rsidRPr="006E59AD">
        <w:rPr>
          <w:sz w:val="24"/>
          <w:szCs w:val="24"/>
        </w:rPr>
        <w:t>“)</w:t>
      </w:r>
    </w:p>
    <w:p w:rsidR="006E59AD" w:rsidRPr="006E59AD" w:rsidRDefault="006E59AD" w:rsidP="006E59AD">
      <w:pPr>
        <w:autoSpaceDE/>
        <w:autoSpaceDN/>
        <w:jc w:val="both"/>
        <w:rPr>
          <w:sz w:val="24"/>
          <w:szCs w:val="24"/>
        </w:rPr>
      </w:pPr>
      <w:r w:rsidRPr="006E59AD">
        <w:rPr>
          <w:sz w:val="24"/>
          <w:szCs w:val="24"/>
        </w:rPr>
        <w:t>na straně jedné</w:t>
      </w:r>
    </w:p>
    <w:p w:rsidR="006E59AD" w:rsidRPr="006E59AD" w:rsidRDefault="006E59AD" w:rsidP="006E59AD">
      <w:pPr>
        <w:autoSpaceDE/>
        <w:autoSpaceDN/>
        <w:jc w:val="both"/>
      </w:pPr>
    </w:p>
    <w:p w:rsidR="006E59AD" w:rsidRPr="006E59AD" w:rsidRDefault="006E59AD" w:rsidP="006E59AD">
      <w:pPr>
        <w:autoSpaceDE/>
        <w:autoSpaceDN/>
        <w:jc w:val="both"/>
        <w:rPr>
          <w:sz w:val="24"/>
          <w:szCs w:val="24"/>
        </w:rPr>
      </w:pPr>
      <w:r w:rsidRPr="006E59AD">
        <w:rPr>
          <w:sz w:val="24"/>
          <w:szCs w:val="24"/>
        </w:rPr>
        <w:t>a</w:t>
      </w:r>
    </w:p>
    <w:p w:rsidR="006E59AD" w:rsidRPr="006E59AD" w:rsidRDefault="006E59AD" w:rsidP="006E59AD">
      <w:pPr>
        <w:autoSpaceDE/>
        <w:autoSpaceDN/>
        <w:jc w:val="both"/>
      </w:pPr>
    </w:p>
    <w:p w:rsidR="006E59AD" w:rsidRPr="006E59AD" w:rsidRDefault="006E59AD" w:rsidP="006E59AD">
      <w:pPr>
        <w:autoSpaceDE/>
        <w:autoSpaceDN/>
        <w:jc w:val="both"/>
        <w:rPr>
          <w:b/>
          <w:sz w:val="24"/>
          <w:szCs w:val="24"/>
        </w:rPr>
      </w:pPr>
      <w:r w:rsidRPr="006E59AD">
        <w:rPr>
          <w:b/>
          <w:sz w:val="24"/>
          <w:szCs w:val="24"/>
        </w:rPr>
        <w:t>………………..</w:t>
      </w:r>
    </w:p>
    <w:p w:rsidR="006E59AD" w:rsidRPr="006E59AD" w:rsidRDefault="006E59AD" w:rsidP="006E59AD">
      <w:pPr>
        <w:autoSpaceDE/>
        <w:autoSpaceDN/>
        <w:jc w:val="both"/>
        <w:rPr>
          <w:sz w:val="24"/>
          <w:szCs w:val="24"/>
        </w:rPr>
      </w:pPr>
      <w:r w:rsidRPr="006E59AD">
        <w:rPr>
          <w:sz w:val="24"/>
          <w:szCs w:val="24"/>
        </w:rPr>
        <w:t>se sídlem/bydliště</w:t>
      </w:r>
      <w:r w:rsidRPr="006E59AD">
        <w:rPr>
          <w:sz w:val="24"/>
          <w:szCs w:val="24"/>
        </w:rPr>
        <w:tab/>
        <w:t>:</w:t>
      </w:r>
    </w:p>
    <w:p w:rsidR="00FE1CE8" w:rsidRDefault="00FE1CE8" w:rsidP="006E59AD">
      <w:pPr>
        <w:autoSpaceDE/>
        <w:autoSpaceDN/>
        <w:jc w:val="both"/>
        <w:rPr>
          <w:sz w:val="24"/>
          <w:szCs w:val="24"/>
        </w:rPr>
      </w:pPr>
      <w:r>
        <w:rPr>
          <w:sz w:val="24"/>
          <w:szCs w:val="24"/>
        </w:rPr>
        <w:t xml:space="preserve">osoba oprávněná </w:t>
      </w:r>
    </w:p>
    <w:p w:rsidR="006E59AD" w:rsidRPr="006E59AD" w:rsidRDefault="00FE1CE8" w:rsidP="006E59AD">
      <w:pPr>
        <w:autoSpaceDE/>
        <w:autoSpaceDN/>
        <w:jc w:val="both"/>
        <w:rPr>
          <w:sz w:val="24"/>
          <w:szCs w:val="24"/>
        </w:rPr>
      </w:pPr>
      <w:r>
        <w:rPr>
          <w:sz w:val="24"/>
          <w:szCs w:val="24"/>
        </w:rPr>
        <w:t>podepsat smlouvu</w:t>
      </w:r>
      <w:r w:rsidR="006E59AD" w:rsidRPr="006E59AD">
        <w:rPr>
          <w:sz w:val="24"/>
          <w:szCs w:val="24"/>
        </w:rPr>
        <w:tab/>
        <w:t>:</w:t>
      </w:r>
    </w:p>
    <w:p w:rsidR="006E59AD" w:rsidRPr="006E59AD" w:rsidRDefault="006E59AD" w:rsidP="006E59AD">
      <w:pPr>
        <w:autoSpaceDE/>
        <w:autoSpaceDN/>
        <w:jc w:val="both"/>
        <w:rPr>
          <w:sz w:val="24"/>
          <w:szCs w:val="24"/>
        </w:rPr>
      </w:pPr>
      <w:r w:rsidRPr="006E59AD">
        <w:rPr>
          <w:sz w:val="24"/>
          <w:szCs w:val="24"/>
        </w:rPr>
        <w:t>IČ / datum narození)</w:t>
      </w:r>
      <w:r w:rsidRPr="006E59AD">
        <w:rPr>
          <w:sz w:val="24"/>
          <w:szCs w:val="24"/>
        </w:rPr>
        <w:tab/>
        <w:t>:</w:t>
      </w:r>
    </w:p>
    <w:p w:rsidR="006E59AD" w:rsidRPr="006E59AD" w:rsidRDefault="006E59AD" w:rsidP="006E59AD">
      <w:pPr>
        <w:autoSpaceDE/>
        <w:autoSpaceDN/>
        <w:jc w:val="both"/>
        <w:rPr>
          <w:sz w:val="24"/>
          <w:szCs w:val="24"/>
        </w:rPr>
      </w:pPr>
      <w:r w:rsidRPr="006E59AD">
        <w:rPr>
          <w:sz w:val="24"/>
          <w:szCs w:val="24"/>
        </w:rPr>
        <w:t>DIČ</w:t>
      </w:r>
      <w:r w:rsidRPr="006E59AD">
        <w:rPr>
          <w:sz w:val="24"/>
          <w:szCs w:val="24"/>
        </w:rPr>
        <w:tab/>
      </w:r>
      <w:r w:rsidRPr="006E59AD">
        <w:rPr>
          <w:sz w:val="24"/>
          <w:szCs w:val="24"/>
        </w:rPr>
        <w:tab/>
      </w:r>
      <w:r w:rsidRPr="006E59AD">
        <w:rPr>
          <w:sz w:val="24"/>
          <w:szCs w:val="24"/>
        </w:rPr>
        <w:tab/>
        <w:t>:</w:t>
      </w:r>
    </w:p>
    <w:p w:rsidR="006E59AD" w:rsidRPr="006E59AD" w:rsidRDefault="006E59AD" w:rsidP="006E59AD">
      <w:pPr>
        <w:autoSpaceDE/>
        <w:autoSpaceDN/>
        <w:jc w:val="both"/>
        <w:rPr>
          <w:sz w:val="24"/>
          <w:szCs w:val="24"/>
        </w:rPr>
      </w:pPr>
      <w:r w:rsidRPr="006E59AD">
        <w:rPr>
          <w:sz w:val="24"/>
          <w:szCs w:val="24"/>
        </w:rPr>
        <w:t>Bankovní spojení</w:t>
      </w:r>
      <w:r w:rsidRPr="006E59AD">
        <w:rPr>
          <w:sz w:val="24"/>
          <w:szCs w:val="24"/>
        </w:rPr>
        <w:tab/>
        <w:t>:</w:t>
      </w:r>
    </w:p>
    <w:p w:rsidR="006E59AD" w:rsidRPr="006E59AD" w:rsidRDefault="006E59AD" w:rsidP="006E59AD">
      <w:pPr>
        <w:autoSpaceDE/>
        <w:autoSpaceDN/>
        <w:jc w:val="both"/>
        <w:rPr>
          <w:sz w:val="24"/>
          <w:szCs w:val="24"/>
        </w:rPr>
      </w:pPr>
      <w:r w:rsidRPr="006E59AD">
        <w:rPr>
          <w:sz w:val="24"/>
          <w:szCs w:val="24"/>
        </w:rPr>
        <w:t>Číslo účtu</w:t>
      </w:r>
      <w:r w:rsidRPr="006E59AD">
        <w:rPr>
          <w:sz w:val="24"/>
          <w:szCs w:val="24"/>
        </w:rPr>
        <w:tab/>
      </w:r>
      <w:r w:rsidRPr="006E59AD">
        <w:rPr>
          <w:sz w:val="24"/>
          <w:szCs w:val="24"/>
        </w:rPr>
        <w:tab/>
        <w:t>:</w:t>
      </w:r>
    </w:p>
    <w:p w:rsidR="006E59AD" w:rsidRPr="00FE1CE8" w:rsidRDefault="006E59AD" w:rsidP="006E59AD">
      <w:pPr>
        <w:autoSpaceDE/>
        <w:autoSpaceDN/>
        <w:jc w:val="both"/>
        <w:rPr>
          <w:i/>
          <w:sz w:val="24"/>
          <w:szCs w:val="24"/>
        </w:rPr>
      </w:pPr>
      <w:r w:rsidRPr="00FE1CE8">
        <w:rPr>
          <w:i/>
          <w:sz w:val="24"/>
          <w:szCs w:val="24"/>
        </w:rPr>
        <w:t>Zřizovatel, IČ</w:t>
      </w:r>
      <w:r w:rsidRPr="00FE1CE8">
        <w:rPr>
          <w:i/>
          <w:sz w:val="24"/>
          <w:szCs w:val="24"/>
        </w:rPr>
        <w:tab/>
      </w:r>
      <w:r w:rsidRPr="00FE1CE8">
        <w:rPr>
          <w:i/>
          <w:sz w:val="24"/>
          <w:szCs w:val="24"/>
        </w:rPr>
        <w:tab/>
        <w:t>:</w:t>
      </w:r>
    </w:p>
    <w:p w:rsidR="006E59AD" w:rsidRPr="00FE1CE8" w:rsidRDefault="006E59AD" w:rsidP="006E59AD">
      <w:pPr>
        <w:autoSpaceDE/>
        <w:autoSpaceDN/>
        <w:jc w:val="both"/>
        <w:rPr>
          <w:i/>
          <w:sz w:val="24"/>
          <w:szCs w:val="24"/>
        </w:rPr>
      </w:pPr>
      <w:r w:rsidRPr="00FE1CE8">
        <w:rPr>
          <w:i/>
          <w:sz w:val="24"/>
          <w:szCs w:val="24"/>
        </w:rPr>
        <w:t>Číslo účtu zřizovatele v případě PO:</w:t>
      </w:r>
    </w:p>
    <w:p w:rsidR="006E59AD" w:rsidRPr="006E59AD" w:rsidRDefault="006E59AD" w:rsidP="006E59AD">
      <w:pPr>
        <w:autoSpaceDE/>
        <w:autoSpaceDN/>
        <w:jc w:val="both"/>
        <w:rPr>
          <w:sz w:val="24"/>
          <w:szCs w:val="24"/>
        </w:rPr>
      </w:pPr>
      <w:r w:rsidRPr="006E59AD">
        <w:rPr>
          <w:sz w:val="24"/>
          <w:szCs w:val="24"/>
        </w:rPr>
        <w:t>(dále jen „</w:t>
      </w:r>
      <w:r w:rsidRPr="006E59AD">
        <w:rPr>
          <w:b/>
          <w:sz w:val="24"/>
          <w:szCs w:val="24"/>
        </w:rPr>
        <w:t>příjemce</w:t>
      </w:r>
      <w:r w:rsidRPr="006E59AD">
        <w:rPr>
          <w:sz w:val="24"/>
          <w:szCs w:val="24"/>
        </w:rPr>
        <w:t>“)</w:t>
      </w:r>
    </w:p>
    <w:p w:rsidR="006E59AD" w:rsidRPr="006E59AD" w:rsidRDefault="006E59AD" w:rsidP="006E59AD">
      <w:pPr>
        <w:autoSpaceDE/>
        <w:autoSpaceDN/>
        <w:jc w:val="both"/>
        <w:rPr>
          <w:sz w:val="24"/>
          <w:szCs w:val="24"/>
        </w:rPr>
      </w:pPr>
      <w:r w:rsidRPr="006E59AD">
        <w:rPr>
          <w:sz w:val="24"/>
          <w:szCs w:val="24"/>
        </w:rPr>
        <w:t>na straně druhé</w:t>
      </w:r>
    </w:p>
    <w:p w:rsidR="006E59AD" w:rsidRPr="006E59AD" w:rsidRDefault="006E59AD" w:rsidP="006E59AD">
      <w:pPr>
        <w:autoSpaceDE/>
        <w:autoSpaceDN/>
        <w:jc w:val="both"/>
        <w:rPr>
          <w:sz w:val="24"/>
          <w:szCs w:val="24"/>
        </w:rPr>
      </w:pPr>
    </w:p>
    <w:p w:rsidR="006E59AD" w:rsidRPr="006E59AD" w:rsidRDefault="006E59AD" w:rsidP="006E59AD">
      <w:pPr>
        <w:autoSpaceDE/>
        <w:autoSpaceDN/>
        <w:jc w:val="both"/>
        <w:rPr>
          <w:sz w:val="24"/>
          <w:szCs w:val="24"/>
        </w:rPr>
      </w:pPr>
      <w:r w:rsidRPr="006E59AD">
        <w:rPr>
          <w:sz w:val="24"/>
          <w:szCs w:val="24"/>
        </w:rPr>
        <w:t>uzavřely níže uvedeného dne, měsíce a roku v souladu s §159 a násl. zákona č. 500/2004 Sb., správní řád, ve znění pozdějších předpisů, podle zákona č. 129/2000 Sb., o krajích, ve znění pozdějších předpisů a zákona č. 250/2000 Sb., o rozpočtových pravidlech územních rozpočtů, ve znění pozdějších předpisů tuto</w:t>
      </w:r>
    </w:p>
    <w:p w:rsidR="006E59AD" w:rsidRPr="006E59AD" w:rsidRDefault="006E59AD" w:rsidP="006E59AD">
      <w:pPr>
        <w:autoSpaceDE/>
        <w:autoSpaceDN/>
        <w:jc w:val="both"/>
        <w:rPr>
          <w:sz w:val="24"/>
          <w:szCs w:val="24"/>
        </w:rPr>
      </w:pPr>
    </w:p>
    <w:p w:rsidR="006E59AD" w:rsidRPr="006E59AD" w:rsidRDefault="006E59AD" w:rsidP="006E59AD">
      <w:pPr>
        <w:autoSpaceDE/>
        <w:autoSpaceDN/>
        <w:jc w:val="center"/>
        <w:rPr>
          <w:b/>
          <w:sz w:val="24"/>
          <w:szCs w:val="24"/>
        </w:rPr>
      </w:pPr>
      <w:r w:rsidRPr="006E59AD">
        <w:rPr>
          <w:b/>
          <w:sz w:val="24"/>
          <w:szCs w:val="24"/>
        </w:rPr>
        <w:t>veřejnoprávní smlouvu o poskytnutí účelové dotace z rozpočtu Libereckého kraje</w:t>
      </w:r>
      <w:r w:rsidR="00FE1CE8">
        <w:rPr>
          <w:b/>
          <w:sz w:val="24"/>
          <w:szCs w:val="24"/>
        </w:rPr>
        <w:t>:</w:t>
      </w:r>
    </w:p>
    <w:p w:rsidR="006E59AD" w:rsidRPr="006E59AD" w:rsidRDefault="006E59AD" w:rsidP="006E59AD">
      <w:pPr>
        <w:autoSpaceDE/>
        <w:autoSpaceDN/>
        <w:jc w:val="center"/>
        <w:rPr>
          <w:b/>
          <w:sz w:val="24"/>
          <w:szCs w:val="24"/>
        </w:rPr>
      </w:pPr>
    </w:p>
    <w:p w:rsidR="006E59AD" w:rsidRPr="006E59AD" w:rsidRDefault="006E59AD" w:rsidP="006E59AD">
      <w:pPr>
        <w:autoSpaceDE/>
        <w:autoSpaceDN/>
        <w:jc w:val="center"/>
        <w:rPr>
          <w:b/>
          <w:sz w:val="24"/>
          <w:szCs w:val="24"/>
        </w:rPr>
      </w:pPr>
      <w:r w:rsidRPr="006E59AD">
        <w:rPr>
          <w:b/>
          <w:sz w:val="24"/>
          <w:szCs w:val="24"/>
        </w:rPr>
        <w:t>Článek I.</w:t>
      </w:r>
    </w:p>
    <w:p w:rsidR="006E59AD" w:rsidRPr="006E59AD" w:rsidRDefault="006E59AD" w:rsidP="006E59AD">
      <w:pPr>
        <w:autoSpaceDE/>
        <w:autoSpaceDN/>
        <w:jc w:val="center"/>
        <w:rPr>
          <w:b/>
          <w:sz w:val="24"/>
          <w:szCs w:val="24"/>
        </w:rPr>
      </w:pPr>
      <w:r w:rsidRPr="006E59AD">
        <w:rPr>
          <w:b/>
          <w:sz w:val="24"/>
          <w:szCs w:val="24"/>
        </w:rPr>
        <w:t>Předmět a účel smlouvy</w:t>
      </w:r>
    </w:p>
    <w:p w:rsidR="006E59AD" w:rsidRPr="006E59AD" w:rsidRDefault="006E59AD" w:rsidP="006E59AD">
      <w:pPr>
        <w:autoSpaceDE/>
        <w:autoSpaceDN/>
        <w:jc w:val="center"/>
        <w:rPr>
          <w:b/>
          <w:sz w:val="24"/>
          <w:szCs w:val="24"/>
        </w:rPr>
      </w:pPr>
    </w:p>
    <w:p w:rsidR="006E59AD" w:rsidRPr="006E59AD" w:rsidRDefault="006E59AD" w:rsidP="006E59AD">
      <w:pPr>
        <w:numPr>
          <w:ilvl w:val="0"/>
          <w:numId w:val="17"/>
        </w:numPr>
        <w:tabs>
          <w:tab w:val="num" w:pos="360"/>
        </w:tabs>
        <w:autoSpaceDE/>
        <w:autoSpaceDN/>
        <w:spacing w:before="120"/>
        <w:ind w:left="360"/>
        <w:jc w:val="both"/>
        <w:rPr>
          <w:sz w:val="24"/>
          <w:szCs w:val="24"/>
        </w:rPr>
      </w:pPr>
      <w:r w:rsidRPr="006E59AD">
        <w:rPr>
          <w:sz w:val="24"/>
          <w:szCs w:val="24"/>
        </w:rPr>
        <w:t xml:space="preserve">Smluvní strany uzavírají smlouvu o </w:t>
      </w:r>
      <w:r w:rsidR="00400685">
        <w:rPr>
          <w:sz w:val="24"/>
          <w:szCs w:val="24"/>
        </w:rPr>
        <w:t>poskytnutí účelové neinvestiční</w:t>
      </w:r>
      <w:r w:rsidRPr="006E59AD">
        <w:rPr>
          <w:sz w:val="24"/>
          <w:szCs w:val="24"/>
        </w:rPr>
        <w:t xml:space="preserve"> dotace </w:t>
      </w:r>
      <w:r w:rsidRPr="006E59AD">
        <w:rPr>
          <w:sz w:val="24"/>
          <w:szCs w:val="24"/>
        </w:rPr>
        <w:br/>
        <w:t>na projekt s názvem:</w:t>
      </w:r>
    </w:p>
    <w:p w:rsidR="006E59AD" w:rsidRPr="006E59AD" w:rsidRDefault="006E59AD" w:rsidP="006E59AD">
      <w:pPr>
        <w:autoSpaceDE/>
        <w:autoSpaceDN/>
        <w:spacing w:before="120"/>
        <w:jc w:val="both"/>
        <w:rPr>
          <w:sz w:val="24"/>
          <w:szCs w:val="24"/>
        </w:rPr>
      </w:pPr>
    </w:p>
    <w:p w:rsidR="006E59AD" w:rsidRDefault="006E59AD" w:rsidP="006E59AD">
      <w:pPr>
        <w:autoSpaceDE/>
        <w:autoSpaceDN/>
        <w:spacing w:before="120"/>
        <w:ind w:left="360"/>
        <w:jc w:val="center"/>
        <w:rPr>
          <w:b/>
          <w:sz w:val="24"/>
          <w:szCs w:val="24"/>
        </w:rPr>
      </w:pPr>
      <w:r w:rsidRPr="006E59AD">
        <w:rPr>
          <w:b/>
          <w:sz w:val="24"/>
          <w:szCs w:val="24"/>
        </w:rPr>
        <w:t>„………………………………………………………………………….“,</w:t>
      </w:r>
    </w:p>
    <w:p w:rsidR="00400685" w:rsidRPr="00400685" w:rsidRDefault="00400685" w:rsidP="00400685">
      <w:pPr>
        <w:autoSpaceDE/>
        <w:autoSpaceDN/>
        <w:spacing w:before="120"/>
        <w:ind w:left="360"/>
        <w:jc w:val="both"/>
        <w:rPr>
          <w:sz w:val="24"/>
          <w:szCs w:val="24"/>
        </w:rPr>
      </w:pPr>
      <w:r>
        <w:rPr>
          <w:sz w:val="24"/>
          <w:szCs w:val="24"/>
        </w:rPr>
        <w:t>který b</w:t>
      </w:r>
      <w:r w:rsidR="000F766A">
        <w:rPr>
          <w:sz w:val="24"/>
          <w:szCs w:val="24"/>
        </w:rPr>
        <w:t>yl schválen usnesením Zastupitel</w:t>
      </w:r>
      <w:r>
        <w:rPr>
          <w:sz w:val="24"/>
          <w:szCs w:val="24"/>
        </w:rPr>
        <w:t xml:space="preserve">stva Libereckého kraje </w:t>
      </w:r>
      <w:proofErr w:type="gramStart"/>
      <w:r>
        <w:rPr>
          <w:sz w:val="24"/>
          <w:szCs w:val="24"/>
        </w:rPr>
        <w:t xml:space="preserve">č. </w:t>
      </w:r>
      <w:r w:rsidR="000F766A">
        <w:rPr>
          <w:sz w:val="24"/>
          <w:szCs w:val="24"/>
        </w:rPr>
        <w:t xml:space="preserve">  /18/ZK</w:t>
      </w:r>
      <w:proofErr w:type="gramEnd"/>
      <w:r w:rsidR="000F766A">
        <w:rPr>
          <w:sz w:val="24"/>
          <w:szCs w:val="24"/>
        </w:rPr>
        <w:t xml:space="preserve"> ze dne xx.xx.2018.</w:t>
      </w:r>
    </w:p>
    <w:p w:rsidR="006E59AD" w:rsidRPr="000F766A" w:rsidRDefault="006E59AD" w:rsidP="006E59AD">
      <w:pPr>
        <w:numPr>
          <w:ilvl w:val="0"/>
          <w:numId w:val="17"/>
        </w:numPr>
        <w:tabs>
          <w:tab w:val="num" w:pos="360"/>
        </w:tabs>
        <w:autoSpaceDE/>
        <w:autoSpaceDN/>
        <w:spacing w:before="120" w:after="120"/>
        <w:ind w:left="284" w:hanging="284"/>
        <w:jc w:val="both"/>
        <w:rPr>
          <w:sz w:val="24"/>
          <w:szCs w:val="24"/>
        </w:rPr>
      </w:pPr>
      <w:r w:rsidRPr="000F766A">
        <w:rPr>
          <w:sz w:val="24"/>
          <w:szCs w:val="24"/>
        </w:rPr>
        <w:t xml:space="preserve">Finanční prostředky z rozpočtu poskytovatele budou použity výhradně na způsobilé výdaje v souladu s dosažením účelu projektu, kterým je: </w:t>
      </w:r>
      <w:r w:rsidRPr="000F766A">
        <w:rPr>
          <w:color w:val="7F7F7F" w:themeColor="text1" w:themeTint="80"/>
          <w:sz w:val="24"/>
          <w:szCs w:val="24"/>
        </w:rPr>
        <w:t>(doplní se účel projektu ze žádosti)</w:t>
      </w:r>
    </w:p>
    <w:p w:rsidR="006E59AD" w:rsidRPr="006E59AD" w:rsidRDefault="006E59AD" w:rsidP="006E59AD">
      <w:pPr>
        <w:numPr>
          <w:ilvl w:val="0"/>
          <w:numId w:val="17"/>
        </w:numPr>
        <w:tabs>
          <w:tab w:val="num" w:pos="360"/>
        </w:tabs>
        <w:autoSpaceDE/>
        <w:autoSpaceDN/>
        <w:spacing w:before="120" w:after="120"/>
        <w:ind w:left="284" w:hanging="284"/>
        <w:jc w:val="both"/>
        <w:rPr>
          <w:sz w:val="24"/>
          <w:szCs w:val="24"/>
        </w:rPr>
      </w:pPr>
      <w:r w:rsidRPr="006E59AD">
        <w:rPr>
          <w:sz w:val="24"/>
          <w:szCs w:val="24"/>
        </w:rPr>
        <w:t>Příjemce je povinen realizovat projekt minimálně v rozsahu a dle specifikace těchto závazných parametrů:</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6E59AD" w:rsidRPr="006E59AD" w:rsidTr="00E97D9A">
        <w:tc>
          <w:tcPr>
            <w:tcW w:w="3070" w:type="dxa"/>
          </w:tcPr>
          <w:p w:rsidR="006E59AD" w:rsidRPr="006E59AD" w:rsidRDefault="006E59AD" w:rsidP="006E59AD">
            <w:pPr>
              <w:autoSpaceDE/>
              <w:autoSpaceDN/>
              <w:ind w:firstLine="709"/>
              <w:rPr>
                <w:b/>
                <w:sz w:val="24"/>
                <w:szCs w:val="24"/>
              </w:rPr>
            </w:pPr>
            <w:r w:rsidRPr="006E59AD">
              <w:rPr>
                <w:b/>
                <w:sz w:val="24"/>
                <w:szCs w:val="24"/>
              </w:rPr>
              <w:t>Název parametru</w:t>
            </w:r>
          </w:p>
        </w:tc>
        <w:tc>
          <w:tcPr>
            <w:tcW w:w="3071" w:type="dxa"/>
          </w:tcPr>
          <w:p w:rsidR="006E59AD" w:rsidRPr="006E59AD" w:rsidRDefault="006E59AD" w:rsidP="006E59AD">
            <w:pPr>
              <w:autoSpaceDE/>
              <w:autoSpaceDN/>
              <w:ind w:firstLine="709"/>
              <w:rPr>
                <w:b/>
                <w:sz w:val="24"/>
                <w:szCs w:val="24"/>
              </w:rPr>
            </w:pPr>
            <w:r w:rsidRPr="006E59AD">
              <w:rPr>
                <w:b/>
                <w:sz w:val="24"/>
                <w:szCs w:val="24"/>
              </w:rPr>
              <w:t xml:space="preserve">    jednotka</w:t>
            </w:r>
          </w:p>
        </w:tc>
        <w:tc>
          <w:tcPr>
            <w:tcW w:w="3071" w:type="dxa"/>
          </w:tcPr>
          <w:p w:rsidR="006E59AD" w:rsidRPr="006E59AD" w:rsidRDefault="006E59AD" w:rsidP="006E59AD">
            <w:pPr>
              <w:autoSpaceDE/>
              <w:autoSpaceDN/>
              <w:ind w:firstLine="709"/>
              <w:rPr>
                <w:b/>
                <w:sz w:val="24"/>
                <w:szCs w:val="24"/>
              </w:rPr>
            </w:pPr>
            <w:r w:rsidRPr="006E59AD">
              <w:rPr>
                <w:b/>
                <w:sz w:val="24"/>
                <w:szCs w:val="24"/>
              </w:rPr>
              <w:t xml:space="preserve">     Hodnota</w:t>
            </w:r>
          </w:p>
        </w:tc>
      </w:tr>
      <w:tr w:rsidR="006E59AD" w:rsidRPr="006E59AD" w:rsidTr="00E97D9A">
        <w:tc>
          <w:tcPr>
            <w:tcW w:w="3070" w:type="dxa"/>
          </w:tcPr>
          <w:p w:rsidR="006E59AD" w:rsidRPr="006E59AD" w:rsidRDefault="006E59AD" w:rsidP="006E59AD">
            <w:pPr>
              <w:autoSpaceDE/>
              <w:autoSpaceDN/>
              <w:rPr>
                <w:sz w:val="24"/>
                <w:szCs w:val="24"/>
              </w:rPr>
            </w:pPr>
          </w:p>
        </w:tc>
        <w:tc>
          <w:tcPr>
            <w:tcW w:w="3071" w:type="dxa"/>
          </w:tcPr>
          <w:p w:rsidR="006E59AD" w:rsidRPr="006E59AD" w:rsidRDefault="006E59AD" w:rsidP="006E59AD">
            <w:pPr>
              <w:autoSpaceDE/>
              <w:autoSpaceDN/>
              <w:ind w:firstLine="709"/>
              <w:rPr>
                <w:sz w:val="24"/>
                <w:szCs w:val="24"/>
              </w:rPr>
            </w:pPr>
            <w:r w:rsidRPr="006E59AD">
              <w:rPr>
                <w:sz w:val="24"/>
                <w:szCs w:val="24"/>
              </w:rPr>
              <w:t xml:space="preserve">         </w:t>
            </w:r>
          </w:p>
        </w:tc>
        <w:tc>
          <w:tcPr>
            <w:tcW w:w="3071" w:type="dxa"/>
          </w:tcPr>
          <w:p w:rsidR="006E59AD" w:rsidRPr="006E59AD" w:rsidRDefault="006E59AD" w:rsidP="006E59AD">
            <w:pPr>
              <w:autoSpaceDE/>
              <w:autoSpaceDN/>
              <w:ind w:firstLine="709"/>
              <w:rPr>
                <w:sz w:val="24"/>
                <w:szCs w:val="24"/>
              </w:rPr>
            </w:pPr>
            <w:r w:rsidRPr="006E59AD">
              <w:rPr>
                <w:sz w:val="24"/>
                <w:szCs w:val="24"/>
              </w:rPr>
              <w:t xml:space="preserve">         </w:t>
            </w:r>
          </w:p>
        </w:tc>
      </w:tr>
    </w:tbl>
    <w:p w:rsidR="006E59AD" w:rsidRPr="006E59AD" w:rsidRDefault="006E59AD" w:rsidP="006E59AD">
      <w:pPr>
        <w:autoSpaceDE/>
        <w:autoSpaceDN/>
        <w:spacing w:before="120"/>
        <w:ind w:left="357"/>
        <w:jc w:val="both"/>
        <w:rPr>
          <w:sz w:val="24"/>
          <w:szCs w:val="24"/>
        </w:rPr>
      </w:pPr>
      <w:r w:rsidRPr="006E59AD">
        <w:rPr>
          <w:sz w:val="24"/>
          <w:szCs w:val="24"/>
        </w:rPr>
        <w:t>Za naplnění závazného parametru je považováno naplnění nejméně 90</w:t>
      </w:r>
      <w:r w:rsidR="000F766A">
        <w:rPr>
          <w:sz w:val="24"/>
          <w:szCs w:val="24"/>
        </w:rPr>
        <w:t> </w:t>
      </w:r>
      <w:r w:rsidRPr="006E59AD">
        <w:rPr>
          <w:sz w:val="24"/>
          <w:szCs w:val="24"/>
        </w:rPr>
        <w:t xml:space="preserve">% hodnoty závazného parametru. </w:t>
      </w:r>
    </w:p>
    <w:p w:rsidR="006E59AD" w:rsidRPr="006E59AD" w:rsidRDefault="006E59AD" w:rsidP="000138D5">
      <w:pPr>
        <w:numPr>
          <w:ilvl w:val="0"/>
          <w:numId w:val="17"/>
        </w:numPr>
        <w:tabs>
          <w:tab w:val="clear" w:pos="720"/>
          <w:tab w:val="num" w:pos="360"/>
          <w:tab w:val="num" w:pos="426"/>
        </w:tabs>
        <w:autoSpaceDE/>
        <w:autoSpaceDN/>
        <w:spacing w:before="120"/>
        <w:ind w:left="426" w:hanging="426"/>
        <w:jc w:val="both"/>
        <w:rPr>
          <w:sz w:val="24"/>
          <w:szCs w:val="24"/>
        </w:rPr>
      </w:pPr>
      <w:r w:rsidRPr="006E59AD">
        <w:rPr>
          <w:sz w:val="24"/>
          <w:szCs w:val="24"/>
        </w:rPr>
        <w:t xml:space="preserve">Finanční prostředky z rozpočtu poskytovatele mohou být použity v souladu s účelem projektu </w:t>
      </w:r>
      <w:proofErr w:type="gramStart"/>
      <w:r w:rsidRPr="006E59AD">
        <w:rPr>
          <w:sz w:val="24"/>
          <w:szCs w:val="24"/>
        </w:rPr>
        <w:t>na</w:t>
      </w:r>
      <w:proofErr w:type="gramEnd"/>
      <w:r w:rsidRPr="006E59AD">
        <w:rPr>
          <w:sz w:val="24"/>
          <w:szCs w:val="24"/>
        </w:rPr>
        <w:t>:</w:t>
      </w:r>
    </w:p>
    <w:p w:rsidR="006E59AD" w:rsidRPr="006E59AD" w:rsidRDefault="006E59AD" w:rsidP="006E59AD">
      <w:pPr>
        <w:numPr>
          <w:ilvl w:val="0"/>
          <w:numId w:val="23"/>
        </w:numPr>
        <w:autoSpaceDE/>
        <w:autoSpaceDN/>
        <w:spacing w:before="120"/>
        <w:jc w:val="both"/>
        <w:rPr>
          <w:sz w:val="24"/>
          <w:szCs w:val="24"/>
        </w:rPr>
      </w:pPr>
      <w:r w:rsidRPr="006E59AD">
        <w:rPr>
          <w:sz w:val="24"/>
          <w:szCs w:val="24"/>
        </w:rPr>
        <w:t>nákup drobného dlouhodobého hmotného a nehmotného majetku do vlastnictví příjemce na projekt uvedený v čl. I. odst. 1,</w:t>
      </w:r>
    </w:p>
    <w:p w:rsidR="006E59AD" w:rsidRPr="006E59AD" w:rsidRDefault="006E59AD" w:rsidP="006E59AD">
      <w:pPr>
        <w:numPr>
          <w:ilvl w:val="0"/>
          <w:numId w:val="23"/>
        </w:numPr>
        <w:autoSpaceDE/>
        <w:autoSpaceDN/>
        <w:spacing w:before="120"/>
        <w:jc w:val="both"/>
        <w:outlineLvl w:val="0"/>
        <w:rPr>
          <w:sz w:val="24"/>
          <w:szCs w:val="24"/>
        </w:rPr>
      </w:pPr>
      <w:r w:rsidRPr="006E59AD">
        <w:rPr>
          <w:sz w:val="24"/>
          <w:szCs w:val="24"/>
        </w:rPr>
        <w:t xml:space="preserve">nákup materiálu na projekt uvedený v čl. I. odst. 1, </w:t>
      </w:r>
    </w:p>
    <w:p w:rsidR="006E59AD" w:rsidRPr="006E59AD" w:rsidRDefault="006E59AD" w:rsidP="006E59AD">
      <w:pPr>
        <w:numPr>
          <w:ilvl w:val="0"/>
          <w:numId w:val="23"/>
        </w:numPr>
        <w:autoSpaceDE/>
        <w:autoSpaceDN/>
        <w:spacing w:before="120"/>
        <w:jc w:val="both"/>
        <w:rPr>
          <w:sz w:val="24"/>
          <w:szCs w:val="24"/>
        </w:rPr>
      </w:pPr>
      <w:r w:rsidRPr="006E59AD">
        <w:rPr>
          <w:sz w:val="24"/>
          <w:szCs w:val="24"/>
        </w:rPr>
        <w:t xml:space="preserve">nákup služeb výhradně v souvislosti s realizací projektu dle čl. I. odst. 1, </w:t>
      </w:r>
    </w:p>
    <w:p w:rsidR="006E59AD" w:rsidRPr="006E59AD" w:rsidRDefault="006E59AD" w:rsidP="006E59AD">
      <w:pPr>
        <w:numPr>
          <w:ilvl w:val="0"/>
          <w:numId w:val="23"/>
        </w:numPr>
        <w:autoSpaceDE/>
        <w:autoSpaceDN/>
        <w:spacing w:before="120"/>
        <w:jc w:val="both"/>
        <w:rPr>
          <w:sz w:val="24"/>
          <w:szCs w:val="24"/>
        </w:rPr>
      </w:pPr>
      <w:r w:rsidRPr="006E59AD">
        <w:rPr>
          <w:sz w:val="24"/>
          <w:szCs w:val="24"/>
        </w:rPr>
        <w:t xml:space="preserve">osobní náklady pouze formou dohod o provedení práce nebo dohod o pracovní činnosti v přímé souvislosti s projektem uvedeným v čl. I. odst. 1, </w:t>
      </w:r>
    </w:p>
    <w:p w:rsidR="006E59AD" w:rsidRPr="006E59AD" w:rsidRDefault="006E59AD" w:rsidP="006E59AD">
      <w:pPr>
        <w:numPr>
          <w:ilvl w:val="0"/>
          <w:numId w:val="23"/>
        </w:numPr>
        <w:autoSpaceDE/>
        <w:autoSpaceDN/>
        <w:spacing w:before="120"/>
        <w:jc w:val="both"/>
        <w:rPr>
          <w:sz w:val="24"/>
          <w:szCs w:val="24"/>
        </w:rPr>
      </w:pPr>
      <w:r w:rsidRPr="006E59AD">
        <w:rPr>
          <w:sz w:val="24"/>
          <w:szCs w:val="24"/>
        </w:rPr>
        <w:t>ostatní náklady na projekt uvedený v čl. I. odst. 1.</w:t>
      </w:r>
    </w:p>
    <w:p w:rsidR="006E59AD" w:rsidRPr="006E59AD" w:rsidRDefault="006E59AD" w:rsidP="006E59AD">
      <w:pPr>
        <w:numPr>
          <w:ilvl w:val="0"/>
          <w:numId w:val="17"/>
        </w:numPr>
        <w:tabs>
          <w:tab w:val="num" w:pos="284"/>
        </w:tabs>
        <w:autoSpaceDE/>
        <w:autoSpaceDN/>
        <w:spacing w:before="120"/>
        <w:ind w:left="284" w:hanging="284"/>
        <w:jc w:val="both"/>
        <w:outlineLvl w:val="0"/>
        <w:rPr>
          <w:sz w:val="24"/>
          <w:szCs w:val="24"/>
        </w:rPr>
      </w:pPr>
      <w:r w:rsidRPr="006E59AD">
        <w:rPr>
          <w:sz w:val="24"/>
          <w:szCs w:val="24"/>
        </w:rPr>
        <w:t xml:space="preserve">Příjemce je povinen po celou dobu realizace projektu splňovat podmínky vyhlášeného programu. Žádosti o změny v projektu, které by nebyly v souladu s těmito podmínkami, podléhají schválení </w:t>
      </w:r>
      <w:r w:rsidR="000F766A">
        <w:rPr>
          <w:sz w:val="24"/>
          <w:szCs w:val="24"/>
        </w:rPr>
        <w:t>orgánu kraje, který o poskytnutí dotace rozhodl</w:t>
      </w:r>
      <w:r w:rsidRPr="006E59AD">
        <w:rPr>
          <w:sz w:val="24"/>
          <w:szCs w:val="24"/>
        </w:rPr>
        <w:t>.</w:t>
      </w:r>
    </w:p>
    <w:p w:rsidR="006E59AD" w:rsidRPr="006E59AD" w:rsidRDefault="006E59AD" w:rsidP="006E59AD">
      <w:pPr>
        <w:tabs>
          <w:tab w:val="num" w:pos="284"/>
        </w:tabs>
        <w:autoSpaceDE/>
        <w:autoSpaceDN/>
        <w:ind w:left="284" w:hanging="284"/>
        <w:jc w:val="center"/>
        <w:outlineLvl w:val="0"/>
        <w:rPr>
          <w:b/>
          <w:sz w:val="24"/>
          <w:szCs w:val="24"/>
        </w:rPr>
      </w:pPr>
    </w:p>
    <w:p w:rsidR="006E59AD" w:rsidRPr="006E59AD" w:rsidRDefault="006E59AD" w:rsidP="006E59AD">
      <w:pPr>
        <w:autoSpaceDE/>
        <w:autoSpaceDN/>
        <w:jc w:val="center"/>
        <w:outlineLvl w:val="0"/>
        <w:rPr>
          <w:b/>
          <w:sz w:val="24"/>
          <w:szCs w:val="24"/>
        </w:rPr>
      </w:pPr>
    </w:p>
    <w:p w:rsidR="006E59AD" w:rsidRPr="006E59AD" w:rsidRDefault="006E59AD" w:rsidP="006E59AD">
      <w:pPr>
        <w:autoSpaceDE/>
        <w:autoSpaceDN/>
        <w:jc w:val="center"/>
        <w:outlineLvl w:val="0"/>
        <w:rPr>
          <w:b/>
          <w:sz w:val="24"/>
          <w:szCs w:val="24"/>
        </w:rPr>
      </w:pPr>
      <w:r w:rsidRPr="006E59AD">
        <w:rPr>
          <w:b/>
          <w:sz w:val="24"/>
          <w:szCs w:val="24"/>
        </w:rPr>
        <w:t xml:space="preserve">Článek II. </w:t>
      </w:r>
    </w:p>
    <w:p w:rsidR="006E59AD" w:rsidRPr="006E59AD" w:rsidRDefault="006E59AD" w:rsidP="006E59AD">
      <w:pPr>
        <w:autoSpaceDE/>
        <w:autoSpaceDN/>
        <w:jc w:val="center"/>
        <w:rPr>
          <w:b/>
          <w:sz w:val="24"/>
          <w:szCs w:val="24"/>
        </w:rPr>
      </w:pPr>
      <w:r w:rsidRPr="006E59AD">
        <w:rPr>
          <w:b/>
          <w:sz w:val="24"/>
          <w:szCs w:val="24"/>
        </w:rPr>
        <w:t>Výše dotace a její uvolnění</w:t>
      </w:r>
    </w:p>
    <w:p w:rsidR="006E59AD" w:rsidRPr="006E59AD" w:rsidRDefault="006E59AD" w:rsidP="006E59AD">
      <w:pPr>
        <w:autoSpaceDE/>
        <w:autoSpaceDN/>
        <w:jc w:val="center"/>
        <w:rPr>
          <w:b/>
          <w:sz w:val="24"/>
          <w:szCs w:val="24"/>
        </w:rPr>
      </w:pPr>
    </w:p>
    <w:p w:rsidR="006E59AD" w:rsidRPr="006E59AD" w:rsidRDefault="006E59AD" w:rsidP="006E59AD">
      <w:pPr>
        <w:numPr>
          <w:ilvl w:val="0"/>
          <w:numId w:val="18"/>
        </w:numPr>
        <w:tabs>
          <w:tab w:val="num" w:pos="360"/>
        </w:tabs>
        <w:autoSpaceDE/>
        <w:autoSpaceDN/>
        <w:spacing w:before="120"/>
        <w:ind w:left="360"/>
        <w:jc w:val="both"/>
        <w:rPr>
          <w:sz w:val="24"/>
          <w:szCs w:val="24"/>
        </w:rPr>
      </w:pPr>
      <w:r w:rsidRPr="006E59AD">
        <w:rPr>
          <w:sz w:val="24"/>
          <w:szCs w:val="24"/>
        </w:rPr>
        <w:t>Celková výše přiznané účelové dotace může činit maximálně ……………… Kč.</w:t>
      </w:r>
    </w:p>
    <w:p w:rsidR="006E59AD" w:rsidRPr="006E59AD" w:rsidRDefault="006E59AD" w:rsidP="006E59AD">
      <w:pPr>
        <w:numPr>
          <w:ilvl w:val="0"/>
          <w:numId w:val="18"/>
        </w:numPr>
        <w:tabs>
          <w:tab w:val="num" w:pos="360"/>
        </w:tabs>
        <w:autoSpaceDE/>
        <w:autoSpaceDN/>
        <w:spacing w:before="120" w:after="120"/>
        <w:ind w:left="357" w:hanging="357"/>
        <w:jc w:val="both"/>
        <w:rPr>
          <w:sz w:val="24"/>
          <w:szCs w:val="24"/>
        </w:rPr>
      </w:pPr>
      <w:r w:rsidRPr="006E59AD">
        <w:rPr>
          <w:sz w:val="24"/>
          <w:szCs w:val="24"/>
        </w:rPr>
        <w:t xml:space="preserve">Celkové způsobilé výdaje projektu, max. podíl poskytovatele i min. podíl příjemce </w:t>
      </w:r>
      <w:r w:rsidRPr="006E59AD">
        <w:rPr>
          <w:sz w:val="24"/>
          <w:szCs w:val="24"/>
        </w:rPr>
        <w:br/>
        <w:t>na celkových způsobilých výdajích projektu, dle článku I., odst. 1, v Kč a v % činí:</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340"/>
        <w:gridCol w:w="2482"/>
      </w:tblGrid>
      <w:tr w:rsidR="006E59AD" w:rsidRPr="006E59AD" w:rsidTr="00E97D9A">
        <w:tc>
          <w:tcPr>
            <w:tcW w:w="4390" w:type="dxa"/>
          </w:tcPr>
          <w:p w:rsidR="006E59AD" w:rsidRPr="006E59AD" w:rsidRDefault="006E59AD" w:rsidP="006E59AD">
            <w:pPr>
              <w:autoSpaceDE/>
              <w:autoSpaceDN/>
              <w:ind w:firstLine="709"/>
              <w:jc w:val="center"/>
              <w:rPr>
                <w:b/>
                <w:sz w:val="24"/>
                <w:szCs w:val="24"/>
              </w:rPr>
            </w:pPr>
          </w:p>
        </w:tc>
        <w:tc>
          <w:tcPr>
            <w:tcW w:w="2340" w:type="dxa"/>
            <w:vAlign w:val="center"/>
          </w:tcPr>
          <w:p w:rsidR="006E59AD" w:rsidRPr="006E59AD" w:rsidRDefault="006E59AD" w:rsidP="006E59AD">
            <w:pPr>
              <w:autoSpaceDE/>
              <w:autoSpaceDN/>
              <w:rPr>
                <w:b/>
                <w:sz w:val="24"/>
                <w:szCs w:val="24"/>
              </w:rPr>
            </w:pPr>
            <w:r w:rsidRPr="006E59AD">
              <w:rPr>
                <w:b/>
                <w:sz w:val="24"/>
                <w:szCs w:val="24"/>
              </w:rPr>
              <w:t xml:space="preserve">    Výše finančních </w:t>
            </w:r>
          </w:p>
          <w:p w:rsidR="006E59AD" w:rsidRPr="006E59AD" w:rsidRDefault="006E59AD" w:rsidP="006E59AD">
            <w:pPr>
              <w:autoSpaceDE/>
              <w:autoSpaceDN/>
              <w:rPr>
                <w:b/>
                <w:sz w:val="24"/>
                <w:szCs w:val="24"/>
              </w:rPr>
            </w:pPr>
            <w:r w:rsidRPr="006E59AD">
              <w:rPr>
                <w:b/>
                <w:sz w:val="24"/>
                <w:szCs w:val="24"/>
              </w:rPr>
              <w:t xml:space="preserve">    prostředků v Kč</w:t>
            </w:r>
          </w:p>
        </w:tc>
        <w:tc>
          <w:tcPr>
            <w:tcW w:w="2482" w:type="dxa"/>
          </w:tcPr>
          <w:p w:rsidR="006E59AD" w:rsidRPr="006E59AD" w:rsidRDefault="006E59AD" w:rsidP="006E59AD">
            <w:pPr>
              <w:autoSpaceDE/>
              <w:autoSpaceDN/>
              <w:rPr>
                <w:b/>
                <w:sz w:val="24"/>
                <w:szCs w:val="24"/>
              </w:rPr>
            </w:pPr>
            <w:r w:rsidRPr="006E59AD">
              <w:rPr>
                <w:b/>
                <w:sz w:val="24"/>
                <w:szCs w:val="24"/>
              </w:rPr>
              <w:t xml:space="preserve">  Podíl na celkových </w:t>
            </w:r>
          </w:p>
          <w:p w:rsidR="006E59AD" w:rsidRPr="006E59AD" w:rsidRDefault="006E59AD" w:rsidP="006E59AD">
            <w:pPr>
              <w:autoSpaceDE/>
              <w:autoSpaceDN/>
              <w:rPr>
                <w:b/>
                <w:sz w:val="24"/>
                <w:szCs w:val="24"/>
              </w:rPr>
            </w:pPr>
            <w:r w:rsidRPr="006E59AD">
              <w:rPr>
                <w:b/>
                <w:sz w:val="24"/>
                <w:szCs w:val="24"/>
              </w:rPr>
              <w:t xml:space="preserve"> způsobilých </w:t>
            </w:r>
            <w:proofErr w:type="gramStart"/>
            <w:r w:rsidRPr="006E59AD">
              <w:rPr>
                <w:b/>
                <w:sz w:val="24"/>
                <w:szCs w:val="24"/>
              </w:rPr>
              <w:t>výdajích</w:t>
            </w:r>
            <w:proofErr w:type="gramEnd"/>
          </w:p>
        </w:tc>
      </w:tr>
      <w:tr w:rsidR="006E59AD" w:rsidRPr="006E59AD" w:rsidTr="00E97D9A">
        <w:tc>
          <w:tcPr>
            <w:tcW w:w="4390" w:type="dxa"/>
          </w:tcPr>
          <w:p w:rsidR="006E59AD" w:rsidRPr="006E59AD" w:rsidRDefault="006E59AD" w:rsidP="006E59AD">
            <w:pPr>
              <w:autoSpaceDE/>
              <w:autoSpaceDN/>
              <w:rPr>
                <w:sz w:val="24"/>
                <w:szCs w:val="24"/>
              </w:rPr>
            </w:pPr>
            <w:r w:rsidRPr="006E59AD">
              <w:rPr>
                <w:sz w:val="24"/>
                <w:szCs w:val="24"/>
              </w:rPr>
              <w:t>Celkové předpokládané způsobilé výdaje projektu</w:t>
            </w:r>
          </w:p>
        </w:tc>
        <w:tc>
          <w:tcPr>
            <w:tcW w:w="2340" w:type="dxa"/>
            <w:vAlign w:val="center"/>
          </w:tcPr>
          <w:p w:rsidR="006E59AD" w:rsidRPr="006E59AD" w:rsidRDefault="006E59AD" w:rsidP="006E59AD">
            <w:pPr>
              <w:autoSpaceDE/>
              <w:autoSpaceDN/>
              <w:jc w:val="center"/>
              <w:rPr>
                <w:sz w:val="24"/>
                <w:szCs w:val="24"/>
              </w:rPr>
            </w:pPr>
            <w:proofErr w:type="spellStart"/>
            <w:proofErr w:type="gramStart"/>
            <w:r w:rsidRPr="006E59AD">
              <w:rPr>
                <w:sz w:val="24"/>
                <w:szCs w:val="24"/>
              </w:rPr>
              <w:t>xxx</w:t>
            </w:r>
            <w:proofErr w:type="spellEnd"/>
            <w:r w:rsidRPr="006E59AD">
              <w:rPr>
                <w:sz w:val="24"/>
                <w:szCs w:val="24"/>
              </w:rPr>
              <w:t>,-</w:t>
            </w:r>
            <w:proofErr w:type="gramEnd"/>
          </w:p>
        </w:tc>
        <w:tc>
          <w:tcPr>
            <w:tcW w:w="2482" w:type="dxa"/>
            <w:vAlign w:val="center"/>
          </w:tcPr>
          <w:p w:rsidR="006E59AD" w:rsidRPr="006E59AD" w:rsidRDefault="006E59AD" w:rsidP="006E59AD">
            <w:pPr>
              <w:autoSpaceDE/>
              <w:autoSpaceDN/>
              <w:ind w:left="36"/>
              <w:jc w:val="center"/>
              <w:rPr>
                <w:sz w:val="24"/>
                <w:szCs w:val="24"/>
              </w:rPr>
            </w:pPr>
            <w:proofErr w:type="spellStart"/>
            <w:proofErr w:type="gramStart"/>
            <w:r w:rsidRPr="006E59AD">
              <w:rPr>
                <w:sz w:val="24"/>
                <w:szCs w:val="24"/>
              </w:rPr>
              <w:t>xxx</w:t>
            </w:r>
            <w:proofErr w:type="spellEnd"/>
            <w:r w:rsidRPr="006E59AD">
              <w:rPr>
                <w:sz w:val="24"/>
                <w:szCs w:val="24"/>
              </w:rPr>
              <w:t xml:space="preserve">  %</w:t>
            </w:r>
            <w:proofErr w:type="gramEnd"/>
          </w:p>
        </w:tc>
      </w:tr>
      <w:tr w:rsidR="006E59AD" w:rsidRPr="006E59AD" w:rsidTr="00E97D9A">
        <w:tc>
          <w:tcPr>
            <w:tcW w:w="4390" w:type="dxa"/>
          </w:tcPr>
          <w:p w:rsidR="006E59AD" w:rsidRPr="006E59AD" w:rsidRDefault="006E59AD" w:rsidP="006E59AD">
            <w:pPr>
              <w:autoSpaceDE/>
              <w:autoSpaceDN/>
              <w:rPr>
                <w:sz w:val="24"/>
                <w:szCs w:val="24"/>
              </w:rPr>
            </w:pPr>
            <w:r w:rsidRPr="006E59AD">
              <w:rPr>
                <w:sz w:val="24"/>
                <w:szCs w:val="24"/>
              </w:rPr>
              <w:t>Celková výše dotace z rozpočtu Libereckého kraje (max. podíl poskytovatele)</w:t>
            </w:r>
          </w:p>
        </w:tc>
        <w:tc>
          <w:tcPr>
            <w:tcW w:w="2340" w:type="dxa"/>
            <w:vAlign w:val="center"/>
          </w:tcPr>
          <w:p w:rsidR="006E59AD" w:rsidRPr="006E59AD" w:rsidRDefault="006E59AD" w:rsidP="006E59AD">
            <w:pPr>
              <w:autoSpaceDE/>
              <w:autoSpaceDN/>
              <w:jc w:val="center"/>
              <w:rPr>
                <w:sz w:val="24"/>
                <w:szCs w:val="24"/>
              </w:rPr>
            </w:pPr>
            <w:proofErr w:type="spellStart"/>
            <w:proofErr w:type="gramStart"/>
            <w:r w:rsidRPr="006E59AD">
              <w:rPr>
                <w:sz w:val="24"/>
                <w:szCs w:val="24"/>
              </w:rPr>
              <w:t>xxx</w:t>
            </w:r>
            <w:proofErr w:type="spellEnd"/>
            <w:r w:rsidRPr="006E59AD">
              <w:rPr>
                <w:sz w:val="24"/>
                <w:szCs w:val="24"/>
              </w:rPr>
              <w:t>,-</w:t>
            </w:r>
            <w:proofErr w:type="gramEnd"/>
          </w:p>
        </w:tc>
        <w:tc>
          <w:tcPr>
            <w:tcW w:w="2482" w:type="dxa"/>
            <w:vAlign w:val="center"/>
          </w:tcPr>
          <w:p w:rsidR="006E59AD" w:rsidRPr="006E59AD" w:rsidRDefault="006E59AD" w:rsidP="006E59AD">
            <w:pPr>
              <w:autoSpaceDE/>
              <w:autoSpaceDN/>
              <w:ind w:left="36"/>
              <w:jc w:val="center"/>
              <w:rPr>
                <w:sz w:val="24"/>
                <w:szCs w:val="24"/>
              </w:rPr>
            </w:pPr>
            <w:proofErr w:type="spellStart"/>
            <w:proofErr w:type="gramStart"/>
            <w:r w:rsidRPr="006E59AD">
              <w:rPr>
                <w:sz w:val="24"/>
                <w:szCs w:val="24"/>
              </w:rPr>
              <w:t>xxx</w:t>
            </w:r>
            <w:proofErr w:type="spellEnd"/>
            <w:r w:rsidRPr="006E59AD">
              <w:rPr>
                <w:sz w:val="24"/>
                <w:szCs w:val="24"/>
              </w:rPr>
              <w:t xml:space="preserve">  %</w:t>
            </w:r>
            <w:proofErr w:type="gramEnd"/>
          </w:p>
        </w:tc>
      </w:tr>
      <w:tr w:rsidR="006E59AD" w:rsidRPr="006E59AD" w:rsidTr="00E97D9A">
        <w:tc>
          <w:tcPr>
            <w:tcW w:w="4390" w:type="dxa"/>
          </w:tcPr>
          <w:p w:rsidR="006E59AD" w:rsidRPr="006E59AD" w:rsidRDefault="006E59AD" w:rsidP="006E59AD">
            <w:pPr>
              <w:autoSpaceDE/>
              <w:autoSpaceDN/>
              <w:rPr>
                <w:sz w:val="24"/>
                <w:szCs w:val="24"/>
              </w:rPr>
            </w:pPr>
            <w:r w:rsidRPr="006E59AD">
              <w:rPr>
                <w:sz w:val="24"/>
                <w:szCs w:val="24"/>
              </w:rPr>
              <w:t xml:space="preserve">Vlastní zdroje příjemce </w:t>
            </w:r>
            <w:r w:rsidRPr="006E59AD">
              <w:rPr>
                <w:sz w:val="24"/>
                <w:szCs w:val="24"/>
                <w:vertAlign w:val="superscript"/>
              </w:rPr>
              <w:t>1)</w:t>
            </w:r>
          </w:p>
          <w:p w:rsidR="006E59AD" w:rsidRPr="006E59AD" w:rsidRDefault="006E59AD" w:rsidP="006E59AD">
            <w:pPr>
              <w:autoSpaceDE/>
              <w:autoSpaceDN/>
              <w:rPr>
                <w:sz w:val="24"/>
                <w:szCs w:val="24"/>
              </w:rPr>
            </w:pPr>
            <w:r w:rsidRPr="006E59AD">
              <w:rPr>
                <w:sz w:val="24"/>
                <w:szCs w:val="24"/>
              </w:rPr>
              <w:t>(min. podíl příjemce)</w:t>
            </w:r>
          </w:p>
        </w:tc>
        <w:tc>
          <w:tcPr>
            <w:tcW w:w="2340" w:type="dxa"/>
            <w:vAlign w:val="center"/>
          </w:tcPr>
          <w:p w:rsidR="006E59AD" w:rsidRPr="006E59AD" w:rsidRDefault="006E59AD" w:rsidP="006E59AD">
            <w:pPr>
              <w:autoSpaceDE/>
              <w:autoSpaceDN/>
              <w:jc w:val="center"/>
              <w:rPr>
                <w:sz w:val="24"/>
                <w:szCs w:val="24"/>
              </w:rPr>
            </w:pPr>
            <w:proofErr w:type="spellStart"/>
            <w:proofErr w:type="gramStart"/>
            <w:r w:rsidRPr="006E59AD">
              <w:rPr>
                <w:sz w:val="24"/>
                <w:szCs w:val="24"/>
              </w:rPr>
              <w:t>xxx</w:t>
            </w:r>
            <w:proofErr w:type="spellEnd"/>
            <w:r w:rsidRPr="006E59AD">
              <w:rPr>
                <w:sz w:val="24"/>
                <w:szCs w:val="24"/>
              </w:rPr>
              <w:t>,-</w:t>
            </w:r>
            <w:proofErr w:type="gramEnd"/>
          </w:p>
        </w:tc>
        <w:tc>
          <w:tcPr>
            <w:tcW w:w="2482" w:type="dxa"/>
            <w:vAlign w:val="center"/>
          </w:tcPr>
          <w:p w:rsidR="006E59AD" w:rsidRPr="006E59AD" w:rsidRDefault="006E59AD" w:rsidP="006E59AD">
            <w:pPr>
              <w:autoSpaceDE/>
              <w:autoSpaceDN/>
              <w:ind w:left="36"/>
              <w:jc w:val="center"/>
              <w:rPr>
                <w:sz w:val="24"/>
                <w:szCs w:val="24"/>
              </w:rPr>
            </w:pPr>
            <w:proofErr w:type="spellStart"/>
            <w:proofErr w:type="gramStart"/>
            <w:r w:rsidRPr="006E59AD">
              <w:rPr>
                <w:sz w:val="24"/>
                <w:szCs w:val="24"/>
              </w:rPr>
              <w:t>xxx</w:t>
            </w:r>
            <w:proofErr w:type="spellEnd"/>
            <w:r w:rsidRPr="006E59AD">
              <w:rPr>
                <w:sz w:val="24"/>
                <w:szCs w:val="24"/>
              </w:rPr>
              <w:t xml:space="preserve">  %</w:t>
            </w:r>
            <w:proofErr w:type="gramEnd"/>
          </w:p>
        </w:tc>
      </w:tr>
    </w:tbl>
    <w:p w:rsidR="006E59AD" w:rsidRPr="006E59AD" w:rsidRDefault="006E59AD" w:rsidP="006E59AD">
      <w:pPr>
        <w:numPr>
          <w:ilvl w:val="0"/>
          <w:numId w:val="20"/>
        </w:numPr>
        <w:autoSpaceDE/>
        <w:autoSpaceDN/>
        <w:jc w:val="both"/>
        <w:rPr>
          <w:sz w:val="24"/>
          <w:szCs w:val="24"/>
        </w:rPr>
      </w:pPr>
      <w:r w:rsidRPr="006E59AD">
        <w:rPr>
          <w:sz w:val="24"/>
          <w:szCs w:val="24"/>
          <w:vertAlign w:val="superscript"/>
        </w:rPr>
        <w:t>jedná se o jiné finanční prostředky než z rozpočtu kraje</w:t>
      </w:r>
    </w:p>
    <w:p w:rsidR="006E59AD" w:rsidRPr="006E59AD" w:rsidRDefault="006E59AD" w:rsidP="006E59AD">
      <w:pPr>
        <w:numPr>
          <w:ilvl w:val="0"/>
          <w:numId w:val="18"/>
        </w:numPr>
        <w:tabs>
          <w:tab w:val="num" w:pos="360"/>
        </w:tabs>
        <w:autoSpaceDE/>
        <w:autoSpaceDN/>
        <w:spacing w:before="120"/>
        <w:ind w:left="360"/>
        <w:jc w:val="both"/>
        <w:rPr>
          <w:sz w:val="24"/>
          <w:szCs w:val="24"/>
        </w:rPr>
      </w:pPr>
      <w:r w:rsidRPr="006E59AD">
        <w:rPr>
          <w:bCs/>
          <w:sz w:val="24"/>
          <w:szCs w:val="24"/>
        </w:rPr>
        <w:t xml:space="preserve">Pokud celkové skutečné způsobilé výdaje projektu při závěrečném vyúčtování projektu budou nižší než celkové předpokládané způsobilé výdaje projektu dle čl. II. odst. 2 </w:t>
      </w:r>
      <w:proofErr w:type="gramStart"/>
      <w:r w:rsidRPr="006E59AD">
        <w:rPr>
          <w:bCs/>
          <w:sz w:val="24"/>
          <w:szCs w:val="24"/>
        </w:rPr>
        <w:t>této</w:t>
      </w:r>
      <w:proofErr w:type="gramEnd"/>
      <w:r w:rsidRPr="006E59AD">
        <w:rPr>
          <w:bCs/>
          <w:sz w:val="24"/>
          <w:szCs w:val="24"/>
        </w:rPr>
        <w:t xml:space="preserve"> smlouvy, bude výše dotace upravena dle % podílu stanoveného v čl. II. odst.  2.</w:t>
      </w:r>
    </w:p>
    <w:p w:rsidR="006E59AD" w:rsidRPr="006E59AD" w:rsidRDefault="006E59AD" w:rsidP="006E59AD">
      <w:pPr>
        <w:numPr>
          <w:ilvl w:val="0"/>
          <w:numId w:val="18"/>
        </w:numPr>
        <w:tabs>
          <w:tab w:val="num" w:pos="360"/>
        </w:tabs>
        <w:autoSpaceDE/>
        <w:autoSpaceDN/>
        <w:spacing w:before="120"/>
        <w:ind w:left="360"/>
        <w:jc w:val="both"/>
        <w:rPr>
          <w:sz w:val="24"/>
          <w:szCs w:val="24"/>
        </w:rPr>
      </w:pPr>
      <w:r w:rsidRPr="006E59AD">
        <w:rPr>
          <w:sz w:val="24"/>
          <w:szCs w:val="24"/>
        </w:rPr>
        <w:t xml:space="preserve">V případě, že celkové skutečné způsobilé výdaje projektu budou vyšší než celkové předpokládané způsobilé výdaje na projekt dle čl. II. odst. 2 </w:t>
      </w:r>
      <w:proofErr w:type="gramStart"/>
      <w:r w:rsidRPr="006E59AD">
        <w:rPr>
          <w:sz w:val="24"/>
          <w:szCs w:val="24"/>
        </w:rPr>
        <w:t>této</w:t>
      </w:r>
      <w:proofErr w:type="gramEnd"/>
      <w:r w:rsidRPr="006E59AD">
        <w:rPr>
          <w:sz w:val="24"/>
          <w:szCs w:val="24"/>
        </w:rPr>
        <w:t xml:space="preserve"> smlouvy, hradí toto navýšení výdajů  příjemce dotace z vlastních zdrojů.</w:t>
      </w:r>
    </w:p>
    <w:p w:rsidR="006E59AD" w:rsidRPr="006E59AD" w:rsidRDefault="006E59AD" w:rsidP="006E59AD">
      <w:pPr>
        <w:numPr>
          <w:ilvl w:val="0"/>
          <w:numId w:val="18"/>
        </w:numPr>
        <w:tabs>
          <w:tab w:val="num" w:pos="360"/>
        </w:tabs>
        <w:autoSpaceDE/>
        <w:autoSpaceDN/>
        <w:spacing w:before="120"/>
        <w:ind w:left="360"/>
        <w:jc w:val="both"/>
        <w:rPr>
          <w:sz w:val="24"/>
          <w:szCs w:val="24"/>
        </w:rPr>
      </w:pPr>
      <w:r w:rsidRPr="006E59AD">
        <w:rPr>
          <w:sz w:val="24"/>
          <w:szCs w:val="24"/>
        </w:rPr>
        <w:t>Příjemci může být poskytnuta záloha ve výši max. 50 % z celkové přiznané dotace.</w:t>
      </w:r>
      <w:r w:rsidRPr="006E59AD">
        <w:rPr>
          <w:snapToGrid w:val="0"/>
          <w:sz w:val="24"/>
          <w:szCs w:val="24"/>
        </w:rPr>
        <w:t xml:space="preserve"> </w:t>
      </w:r>
      <w:r w:rsidRPr="006E59AD">
        <w:rPr>
          <w:snapToGrid w:val="0"/>
          <w:sz w:val="24"/>
          <w:szCs w:val="24"/>
        </w:rPr>
        <w:br/>
      </w:r>
      <w:r w:rsidRPr="006E59AD">
        <w:rPr>
          <w:sz w:val="24"/>
          <w:szCs w:val="24"/>
        </w:rPr>
        <w:t xml:space="preserve">O poskytnutí zálohy musí příjemce písemně požádat správce programu. </w:t>
      </w:r>
      <w:r w:rsidRPr="006E59AD">
        <w:rPr>
          <w:snapToGrid w:val="0"/>
          <w:sz w:val="24"/>
          <w:szCs w:val="24"/>
        </w:rPr>
        <w:t>Zbývající část finančních prostředků bude převedena na účet příjemce do 15 kalendářních dnů ode dne, kdy poskytovatel písemně potvrdí příjemci správnost předloženého úplného závěrečného vyúčtování, ve výši odpovídající smluvním podmínkám, maximálně do výše přiznané dotace snížené o poskytnutou zálohu.</w:t>
      </w:r>
    </w:p>
    <w:p w:rsidR="006E59AD" w:rsidRPr="006E59AD" w:rsidRDefault="006E59AD" w:rsidP="006E59AD">
      <w:pPr>
        <w:numPr>
          <w:ilvl w:val="0"/>
          <w:numId w:val="18"/>
        </w:numPr>
        <w:tabs>
          <w:tab w:val="num" w:pos="360"/>
        </w:tabs>
        <w:autoSpaceDE/>
        <w:autoSpaceDN/>
        <w:spacing w:before="120"/>
        <w:ind w:left="360"/>
        <w:jc w:val="both"/>
        <w:rPr>
          <w:sz w:val="24"/>
          <w:szCs w:val="24"/>
        </w:rPr>
      </w:pPr>
      <w:r w:rsidRPr="006E59AD">
        <w:rPr>
          <w:sz w:val="24"/>
          <w:szCs w:val="24"/>
        </w:rPr>
        <w:t xml:space="preserve">V případě, že nebude poskytnuta záloha, budou finanční prostředky převedeny na účet příjemce do 15 dnů </w:t>
      </w:r>
      <w:r w:rsidRPr="006E59AD">
        <w:rPr>
          <w:snapToGrid w:val="0"/>
          <w:sz w:val="24"/>
          <w:szCs w:val="24"/>
        </w:rPr>
        <w:t>ode dne, kdy poskytovatel písemně potvrdí příjemci správnost předloženého úplného závěrečného vyúčtování, ve výši odpovídající smluvním podmínkám, maximálně do výše přiznané dotace.</w:t>
      </w:r>
    </w:p>
    <w:p w:rsidR="006E59AD" w:rsidRPr="006E59AD" w:rsidRDefault="006E59AD" w:rsidP="006E59AD">
      <w:pPr>
        <w:numPr>
          <w:ilvl w:val="0"/>
          <w:numId w:val="18"/>
        </w:numPr>
        <w:autoSpaceDE/>
        <w:autoSpaceDN/>
        <w:spacing w:before="120"/>
        <w:ind w:left="360"/>
        <w:jc w:val="both"/>
        <w:rPr>
          <w:sz w:val="24"/>
          <w:szCs w:val="24"/>
        </w:rPr>
      </w:pPr>
      <w:r w:rsidRPr="006E59AD">
        <w:rPr>
          <w:sz w:val="24"/>
          <w:szCs w:val="24"/>
        </w:rPr>
        <w:t>Pokud je příjemce příspěvkovou organizací obce či města, budou mu peněžní prostředky poskytnuty prostřednictvím účtu jeho zřizovatele, uvedeného v záhlaví této smlouvy. Příjemci i zřizovateli bude zároveň zaslán průvodní dopis o uvolnění peněžních prostředků.</w:t>
      </w:r>
    </w:p>
    <w:p w:rsidR="006E59AD" w:rsidRPr="006E59AD" w:rsidRDefault="006E59AD" w:rsidP="006E59AD">
      <w:pPr>
        <w:autoSpaceDE/>
        <w:autoSpaceDN/>
        <w:spacing w:before="120"/>
        <w:rPr>
          <w:b/>
          <w:sz w:val="24"/>
          <w:szCs w:val="24"/>
        </w:rPr>
      </w:pPr>
    </w:p>
    <w:p w:rsidR="006E59AD" w:rsidRPr="006E59AD" w:rsidRDefault="006E59AD" w:rsidP="006E59AD">
      <w:pPr>
        <w:autoSpaceDE/>
        <w:autoSpaceDN/>
        <w:jc w:val="center"/>
        <w:outlineLvl w:val="0"/>
        <w:rPr>
          <w:b/>
          <w:sz w:val="24"/>
          <w:szCs w:val="24"/>
        </w:rPr>
      </w:pPr>
      <w:r w:rsidRPr="006E59AD">
        <w:rPr>
          <w:b/>
          <w:sz w:val="24"/>
          <w:szCs w:val="24"/>
        </w:rPr>
        <w:t>Článek III.</w:t>
      </w:r>
    </w:p>
    <w:p w:rsidR="006E59AD" w:rsidRPr="006E59AD" w:rsidRDefault="006E59AD" w:rsidP="006E59AD">
      <w:pPr>
        <w:autoSpaceDE/>
        <w:autoSpaceDN/>
        <w:jc w:val="center"/>
        <w:rPr>
          <w:b/>
          <w:sz w:val="24"/>
          <w:szCs w:val="24"/>
        </w:rPr>
      </w:pPr>
      <w:r w:rsidRPr="006E59AD">
        <w:rPr>
          <w:b/>
          <w:sz w:val="24"/>
          <w:szCs w:val="24"/>
        </w:rPr>
        <w:t>Povinnosti příjemce a podmínky čerpání dotace</w:t>
      </w:r>
    </w:p>
    <w:p w:rsidR="006E59AD" w:rsidRPr="006E59AD" w:rsidRDefault="006E59AD" w:rsidP="006E59AD">
      <w:pPr>
        <w:numPr>
          <w:ilvl w:val="0"/>
          <w:numId w:val="16"/>
        </w:numPr>
        <w:tabs>
          <w:tab w:val="num" w:pos="360"/>
        </w:tabs>
        <w:autoSpaceDE/>
        <w:autoSpaceDN/>
        <w:spacing w:before="120"/>
        <w:ind w:left="360"/>
        <w:jc w:val="both"/>
        <w:rPr>
          <w:color w:val="FF0000"/>
          <w:sz w:val="24"/>
          <w:szCs w:val="24"/>
        </w:rPr>
      </w:pPr>
      <w:r w:rsidRPr="006E59AD">
        <w:rPr>
          <w:sz w:val="24"/>
          <w:szCs w:val="24"/>
        </w:rPr>
        <w:t>Příjemce se zavazuje použít poskytnutou dotaci pouze k úhradě způsobilých výdajů projektu a v souladu s účelem projektu dle čl. I. této smlouvy.</w:t>
      </w:r>
    </w:p>
    <w:p w:rsidR="006E59AD" w:rsidRPr="006E59AD" w:rsidRDefault="006E59AD" w:rsidP="006E59AD">
      <w:pPr>
        <w:numPr>
          <w:ilvl w:val="0"/>
          <w:numId w:val="16"/>
        </w:numPr>
        <w:tabs>
          <w:tab w:val="num" w:pos="360"/>
        </w:tabs>
        <w:autoSpaceDE/>
        <w:autoSpaceDN/>
        <w:spacing w:before="120"/>
        <w:ind w:left="360"/>
        <w:jc w:val="both"/>
        <w:rPr>
          <w:color w:val="FF0000"/>
          <w:sz w:val="24"/>
          <w:szCs w:val="24"/>
        </w:rPr>
      </w:pPr>
      <w:r w:rsidRPr="006E59AD">
        <w:rPr>
          <w:sz w:val="24"/>
          <w:szCs w:val="24"/>
        </w:rPr>
        <w:t xml:space="preserve">O použití a využití poskytovatelem poskytnutých </w:t>
      </w:r>
      <w:r w:rsidRPr="006E59AD">
        <w:rPr>
          <w:bCs/>
          <w:sz w:val="24"/>
          <w:szCs w:val="24"/>
        </w:rPr>
        <w:t>finanční</w:t>
      </w:r>
      <w:r w:rsidRPr="006E59AD">
        <w:rPr>
          <w:sz w:val="24"/>
          <w:szCs w:val="24"/>
        </w:rPr>
        <w:t xml:space="preserve">ch prostředků povede příjemce samostatnou oddělenou průkaznou účetní evidenci. </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 xml:space="preserve">Do způsobilých výdajů na realizaci projektu se započítávají uhrazené výdaje, které vzniknou příjemci v souvislosti s realizací projektu dle čl. I. této smlouvy a v termínu dle čl. III., odst. 4. této smlouvy a náklady, které vzniknou příjemci v souvislosti s realizací projektu dle čl. I. této smlouvy a jsou proplaceny nejpozději do termínu vyúčtování dotace uvedené v čl. III. odst. 7. Za způsobilé výdaje projektu se považují také výdaje, které vzniknou před uzavřením této smlouvy o poskytnutí účelové dotace, nejdříve však </w:t>
      </w:r>
      <w:r w:rsidR="000138D5">
        <w:rPr>
          <w:sz w:val="24"/>
          <w:szCs w:val="24"/>
        </w:rPr>
        <w:br/>
      </w:r>
      <w:r w:rsidRPr="006E59AD">
        <w:rPr>
          <w:sz w:val="24"/>
          <w:szCs w:val="24"/>
        </w:rPr>
        <w:t xml:space="preserve">od </w:t>
      </w:r>
      <w:proofErr w:type="gramStart"/>
      <w:r w:rsidR="000138D5">
        <w:rPr>
          <w:sz w:val="24"/>
          <w:szCs w:val="24"/>
        </w:rPr>
        <w:t>xx</w:t>
      </w:r>
      <w:proofErr w:type="gramEnd"/>
      <w:r w:rsidR="000138D5">
        <w:rPr>
          <w:sz w:val="24"/>
          <w:szCs w:val="24"/>
        </w:rPr>
        <w:t>.</w:t>
      </w:r>
      <w:proofErr w:type="gramStart"/>
      <w:r w:rsidR="000138D5">
        <w:rPr>
          <w:sz w:val="24"/>
          <w:szCs w:val="24"/>
        </w:rPr>
        <w:t>xx</w:t>
      </w:r>
      <w:proofErr w:type="gramEnd"/>
      <w:r w:rsidR="000138D5">
        <w:rPr>
          <w:sz w:val="24"/>
          <w:szCs w:val="24"/>
        </w:rPr>
        <w:t>.</w:t>
      </w:r>
      <w:r w:rsidRPr="006E59AD">
        <w:rPr>
          <w:sz w:val="24"/>
          <w:szCs w:val="24"/>
        </w:rPr>
        <w:t>201</w:t>
      </w:r>
      <w:r w:rsidR="000F766A">
        <w:rPr>
          <w:sz w:val="24"/>
          <w:szCs w:val="24"/>
        </w:rPr>
        <w:t>8</w:t>
      </w:r>
      <w:r w:rsidRPr="006E59AD">
        <w:rPr>
          <w:sz w:val="24"/>
          <w:szCs w:val="24"/>
        </w:rPr>
        <w:t>. Z dotace nelze hradit výdaje za alkohol a tabák a výrobky z nich.</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 xml:space="preserve">Termín zahájení realizace projektu je </w:t>
      </w:r>
      <w:proofErr w:type="spellStart"/>
      <w:r w:rsidRPr="006E59AD">
        <w:rPr>
          <w:b/>
          <w:sz w:val="24"/>
          <w:szCs w:val="24"/>
        </w:rPr>
        <w:t>xx</w:t>
      </w:r>
      <w:proofErr w:type="spellEnd"/>
      <w:r w:rsidRPr="006E59AD">
        <w:rPr>
          <w:b/>
          <w:sz w:val="24"/>
          <w:szCs w:val="24"/>
        </w:rPr>
        <w:t xml:space="preserve">. </w:t>
      </w:r>
      <w:proofErr w:type="spellStart"/>
      <w:r w:rsidRPr="006E59AD">
        <w:rPr>
          <w:b/>
          <w:sz w:val="24"/>
          <w:szCs w:val="24"/>
        </w:rPr>
        <w:t>xx</w:t>
      </w:r>
      <w:proofErr w:type="spellEnd"/>
      <w:r w:rsidRPr="006E59AD">
        <w:rPr>
          <w:b/>
          <w:sz w:val="24"/>
          <w:szCs w:val="24"/>
        </w:rPr>
        <w:t xml:space="preserve">. </w:t>
      </w:r>
      <w:proofErr w:type="spellStart"/>
      <w:r w:rsidRPr="006E59AD">
        <w:rPr>
          <w:b/>
          <w:sz w:val="24"/>
          <w:szCs w:val="24"/>
        </w:rPr>
        <w:t>xxxx</w:t>
      </w:r>
      <w:proofErr w:type="spellEnd"/>
      <w:r w:rsidRPr="006E59AD">
        <w:rPr>
          <w:sz w:val="24"/>
          <w:szCs w:val="24"/>
        </w:rPr>
        <w:t xml:space="preserve"> a termín ukončení realizace projektu je  nejpozději </w:t>
      </w:r>
      <w:r w:rsidRPr="006E59AD">
        <w:rPr>
          <w:b/>
          <w:sz w:val="24"/>
          <w:szCs w:val="24"/>
        </w:rPr>
        <w:t xml:space="preserve"> </w:t>
      </w:r>
      <w:proofErr w:type="spellStart"/>
      <w:proofErr w:type="gramStart"/>
      <w:r w:rsidRPr="006E59AD">
        <w:rPr>
          <w:b/>
          <w:sz w:val="24"/>
          <w:szCs w:val="24"/>
        </w:rPr>
        <w:t>xx</w:t>
      </w:r>
      <w:proofErr w:type="gramEnd"/>
      <w:r w:rsidRPr="006E59AD">
        <w:rPr>
          <w:b/>
          <w:sz w:val="24"/>
          <w:szCs w:val="24"/>
        </w:rPr>
        <w:t>.</w:t>
      </w:r>
      <w:proofErr w:type="gramStart"/>
      <w:r w:rsidRPr="006E59AD">
        <w:rPr>
          <w:b/>
          <w:sz w:val="24"/>
          <w:szCs w:val="24"/>
        </w:rPr>
        <w:t>xx</w:t>
      </w:r>
      <w:proofErr w:type="gramEnd"/>
      <w:r w:rsidRPr="006E59AD">
        <w:rPr>
          <w:b/>
          <w:sz w:val="24"/>
          <w:szCs w:val="24"/>
        </w:rPr>
        <w:t>.xxxx</w:t>
      </w:r>
      <w:proofErr w:type="spellEnd"/>
      <w:r w:rsidRPr="006E59AD">
        <w:rPr>
          <w:b/>
          <w:sz w:val="24"/>
          <w:szCs w:val="24"/>
        </w:rPr>
        <w:t>.</w:t>
      </w:r>
    </w:p>
    <w:p w:rsidR="006E59AD" w:rsidRPr="006E59AD" w:rsidRDefault="006E59AD" w:rsidP="006E59AD">
      <w:pPr>
        <w:numPr>
          <w:ilvl w:val="0"/>
          <w:numId w:val="16"/>
        </w:numPr>
        <w:tabs>
          <w:tab w:val="num" w:pos="360"/>
          <w:tab w:val="num" w:pos="7023"/>
        </w:tabs>
        <w:autoSpaceDE/>
        <w:autoSpaceDN/>
        <w:spacing w:before="120" w:after="120"/>
        <w:ind w:left="357" w:hanging="357"/>
        <w:jc w:val="both"/>
        <w:rPr>
          <w:sz w:val="24"/>
          <w:szCs w:val="24"/>
        </w:rPr>
      </w:pPr>
      <w:r w:rsidRPr="006E59AD">
        <w:rPr>
          <w:sz w:val="24"/>
          <w:szCs w:val="24"/>
        </w:rPr>
        <w:t>Termínem ukončení realizace projektu se rozumí ukončení všech aktivit na projektu.</w:t>
      </w:r>
    </w:p>
    <w:p w:rsidR="006E59AD" w:rsidRPr="006E59AD" w:rsidRDefault="006E59AD" w:rsidP="006E59AD">
      <w:pPr>
        <w:numPr>
          <w:ilvl w:val="0"/>
          <w:numId w:val="16"/>
        </w:numPr>
        <w:tabs>
          <w:tab w:val="num" w:pos="360"/>
        </w:tabs>
        <w:autoSpaceDE/>
        <w:autoSpaceDN/>
        <w:ind w:left="360"/>
        <w:jc w:val="both"/>
        <w:rPr>
          <w:sz w:val="24"/>
          <w:szCs w:val="24"/>
        </w:rPr>
      </w:pPr>
      <w:r w:rsidRPr="006E59AD">
        <w:rPr>
          <w:sz w:val="24"/>
          <w:szCs w:val="24"/>
        </w:rPr>
        <w:t xml:space="preserve">Finanční prostředky poskytovatele na projekt dle Článku I. jsou poskytnuty k využití </w:t>
      </w:r>
      <w:r w:rsidRPr="006E59AD">
        <w:rPr>
          <w:sz w:val="24"/>
          <w:szCs w:val="24"/>
        </w:rPr>
        <w:br/>
        <w:t>do termínu pro předložení závěrečného vyúčtování stanoveného v čl. III. odst. 7.</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b/>
          <w:sz w:val="24"/>
          <w:szCs w:val="24"/>
        </w:rPr>
        <w:t>Projekt musí být vyúčtován do 50 kalendářních dnů po ukončení realizace</w:t>
      </w:r>
      <w:r w:rsidRPr="006E59AD">
        <w:rPr>
          <w:sz w:val="24"/>
          <w:szCs w:val="24"/>
        </w:rPr>
        <w:t xml:space="preserve">, nejpozději </w:t>
      </w:r>
      <w:r w:rsidRPr="006E59AD">
        <w:rPr>
          <w:b/>
          <w:sz w:val="24"/>
          <w:szCs w:val="24"/>
        </w:rPr>
        <w:t xml:space="preserve">do </w:t>
      </w:r>
      <w:proofErr w:type="spellStart"/>
      <w:proofErr w:type="gramStart"/>
      <w:r w:rsidRPr="006E59AD">
        <w:rPr>
          <w:b/>
          <w:sz w:val="24"/>
          <w:szCs w:val="24"/>
        </w:rPr>
        <w:t>xx</w:t>
      </w:r>
      <w:proofErr w:type="gramEnd"/>
      <w:r w:rsidRPr="006E59AD">
        <w:rPr>
          <w:b/>
          <w:sz w:val="24"/>
          <w:szCs w:val="24"/>
        </w:rPr>
        <w:t>.</w:t>
      </w:r>
      <w:proofErr w:type="gramStart"/>
      <w:r w:rsidRPr="006E59AD">
        <w:rPr>
          <w:b/>
          <w:sz w:val="24"/>
          <w:szCs w:val="24"/>
        </w:rPr>
        <w:t>xx</w:t>
      </w:r>
      <w:proofErr w:type="gramEnd"/>
      <w:r w:rsidRPr="006E59AD">
        <w:rPr>
          <w:b/>
          <w:sz w:val="24"/>
          <w:szCs w:val="24"/>
        </w:rPr>
        <w:t>.xxxx</w:t>
      </w:r>
      <w:proofErr w:type="spellEnd"/>
      <w:r w:rsidRPr="006E59AD">
        <w:rPr>
          <w:b/>
          <w:sz w:val="24"/>
          <w:szCs w:val="24"/>
        </w:rPr>
        <w:t xml:space="preserve">. Pokud příjemce realizoval projekt před nabytím účinnosti této smlouvy, musí provést vyúčtování nejpozději do 50 kalendářních dnů od nabytí účinnosti této smlouvy. </w:t>
      </w:r>
      <w:r w:rsidRPr="006E59AD">
        <w:rPr>
          <w:sz w:val="24"/>
          <w:szCs w:val="24"/>
        </w:rPr>
        <w:t xml:space="preserve">Projekt musí být vyúčtován formou závěrečného vyúčtování </w:t>
      </w:r>
      <w:r w:rsidRPr="006E59AD">
        <w:rPr>
          <w:sz w:val="24"/>
          <w:szCs w:val="24"/>
        </w:rPr>
        <w:br/>
        <w:t xml:space="preserve">na příslušném formuláři uvedeným v příloze č. </w:t>
      </w:r>
      <w:r w:rsidR="000F766A">
        <w:rPr>
          <w:sz w:val="24"/>
          <w:szCs w:val="24"/>
        </w:rPr>
        <w:t>1</w:t>
      </w:r>
      <w:r w:rsidRPr="006E59AD">
        <w:rPr>
          <w:sz w:val="24"/>
          <w:szCs w:val="24"/>
        </w:rPr>
        <w:t>, který musí být v termínu pro vyúčtování předložen odboru zdravotnictví Krajského úřadu Libereckého kraje. Závěrečné vyúčtování není vyžadováno v případě, že projekt nebyl realizován a veškeré poskytnuté prostředky byly příjemcem vráceny zpět na účet poskytovatele,</w:t>
      </w:r>
      <w:r w:rsidR="000F766A">
        <w:rPr>
          <w:sz w:val="24"/>
          <w:szCs w:val="24"/>
        </w:rPr>
        <w:t xml:space="preserve"> </w:t>
      </w:r>
      <w:r w:rsidRPr="006E59AD">
        <w:rPr>
          <w:sz w:val="24"/>
          <w:szCs w:val="24"/>
        </w:rPr>
        <w:t>ve lhůtě  dle čl. III. odst. 11, event., kdy příjemci nebyly finanční prostředky zaslány, a to ani z části.</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Pokud příjemce nemůže předložit závěrečné vyúčtování do 12. 12. běžného roku je povinen předložit průběžnou zprávu o realizaci projektu k 31. 12. daného roku</w:t>
      </w:r>
      <w:r w:rsidR="000F766A" w:rsidRPr="000F766A">
        <w:rPr>
          <w:sz w:val="24"/>
          <w:szCs w:val="24"/>
        </w:rPr>
        <w:t xml:space="preserve"> </w:t>
      </w:r>
      <w:r w:rsidR="000F766A">
        <w:rPr>
          <w:sz w:val="24"/>
          <w:szCs w:val="24"/>
        </w:rPr>
        <w:t>uvedenou v příloze č. 2</w:t>
      </w:r>
      <w:r w:rsidRPr="006E59AD">
        <w:rPr>
          <w:sz w:val="24"/>
          <w:szCs w:val="24"/>
        </w:rPr>
        <w:t>, a to nejpozději do 10. 1. roku následujícího. Průběžná zpráva se nepředkládá v případě, že projekt končí do 31. 12. daného roku. Průběžnou zprávu také nemusí předkládat příjemce, kterému je celková výše dotace proplacena až po závěrečném vyúčtování projektu (tzv. ex-post).</w:t>
      </w:r>
    </w:p>
    <w:p w:rsidR="006E59AD" w:rsidRPr="006E59AD" w:rsidRDefault="006E59AD" w:rsidP="000F766A">
      <w:pPr>
        <w:numPr>
          <w:ilvl w:val="0"/>
          <w:numId w:val="16"/>
        </w:numPr>
        <w:tabs>
          <w:tab w:val="num" w:pos="426"/>
          <w:tab w:val="num" w:pos="7023"/>
        </w:tabs>
        <w:autoSpaceDE/>
        <w:autoSpaceDN/>
        <w:spacing w:before="120"/>
        <w:ind w:left="425" w:hanging="425"/>
        <w:jc w:val="both"/>
        <w:rPr>
          <w:sz w:val="24"/>
          <w:szCs w:val="24"/>
        </w:rPr>
      </w:pPr>
      <w:r w:rsidRPr="006E59AD">
        <w:rPr>
          <w:sz w:val="24"/>
          <w:szCs w:val="24"/>
        </w:rPr>
        <w:t xml:space="preserve">K závěrečnému vyúčtování předloží příjemce dotace </w:t>
      </w:r>
      <w:r w:rsidRPr="006E59AD">
        <w:rPr>
          <w:b/>
          <w:sz w:val="24"/>
          <w:szCs w:val="24"/>
        </w:rPr>
        <w:t>kopie účetních resp. prvotních daňových dokladů</w:t>
      </w:r>
      <w:r w:rsidRPr="006E59AD">
        <w:rPr>
          <w:sz w:val="24"/>
          <w:szCs w:val="24"/>
        </w:rPr>
        <w:t xml:space="preserve"> nebo zjednodušených daňových dokladů (např. faktury, účtenky, paragony, výdajové pokladní doklady) týkající se realizovaného projektu (a to ve výši, resp. do výše celkových způsobilých výdajů projektu, ze které plyne nárok pro výpočet dotace z rozpočtu Libereckého kraje) a</w:t>
      </w:r>
      <w:r w:rsidRPr="006E59AD">
        <w:rPr>
          <w:b/>
          <w:sz w:val="24"/>
          <w:szCs w:val="24"/>
        </w:rPr>
        <w:t xml:space="preserve"> </w:t>
      </w:r>
      <w:r w:rsidRPr="006E59AD">
        <w:rPr>
          <w:sz w:val="24"/>
          <w:szCs w:val="24"/>
        </w:rPr>
        <w:t xml:space="preserve">výpisy z účtu prokazující úhradu jednotlivých účetních resp. prvotních daňových dokladů nebo zjednodušených daňových dokladů, ze kterých bude zřejmý účel a způsob využití poskytnutých finančních prostředků poskytovatele. Zálohové faktury, směnky, úvěrové smlouvy a jim podobné doklady se nepovažují za podklad k závěrečnému vyúčtování a nejsou považovány za způsobilé výdaje. Cestovné se prokazuje cestovním příkazem, event. i kalkulací spotřeby pohonných hmot. Ostatní osobní náklady jsou uznatelným nákladem pouze formou dohod o provedení práce resp. pracovní činnosti. Dokládají se kopií příslušné dohody, potvrzením o odvedení daně z příjmu a dokladem o skutečné výplatě. </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Příjemce dotace je povinen dále předložit k závěrečnému vyúčtování tyto přílohy:</w:t>
      </w:r>
    </w:p>
    <w:p w:rsidR="006E59AD" w:rsidRPr="006E59AD" w:rsidRDefault="006E59AD" w:rsidP="006E59AD">
      <w:pPr>
        <w:numPr>
          <w:ilvl w:val="0"/>
          <w:numId w:val="24"/>
        </w:numPr>
        <w:tabs>
          <w:tab w:val="num" w:pos="720"/>
        </w:tabs>
        <w:autoSpaceDE/>
        <w:autoSpaceDN/>
        <w:spacing w:before="120"/>
        <w:ind w:left="993" w:hanging="284"/>
        <w:jc w:val="both"/>
        <w:rPr>
          <w:bCs/>
          <w:sz w:val="24"/>
          <w:szCs w:val="24"/>
        </w:rPr>
      </w:pPr>
      <w:r w:rsidRPr="006E59AD">
        <w:rPr>
          <w:sz w:val="24"/>
          <w:szCs w:val="24"/>
        </w:rPr>
        <w:t xml:space="preserve">originál závěrečného vyúčtování </w:t>
      </w:r>
      <w:r w:rsidR="000F766A">
        <w:rPr>
          <w:sz w:val="24"/>
          <w:szCs w:val="24"/>
        </w:rPr>
        <w:t xml:space="preserve">a závěrečné zprávy o realizaci </w:t>
      </w:r>
      <w:r w:rsidRPr="006E59AD">
        <w:rPr>
          <w:sz w:val="24"/>
          <w:szCs w:val="24"/>
        </w:rPr>
        <w:t xml:space="preserve">projektu dle přílohy č. této smlouvy, </w:t>
      </w:r>
    </w:p>
    <w:p w:rsidR="006E59AD" w:rsidRPr="006E59AD" w:rsidRDefault="006E59AD" w:rsidP="006E59AD">
      <w:pPr>
        <w:numPr>
          <w:ilvl w:val="0"/>
          <w:numId w:val="24"/>
        </w:numPr>
        <w:tabs>
          <w:tab w:val="num" w:pos="720"/>
        </w:tabs>
        <w:autoSpaceDE/>
        <w:autoSpaceDN/>
        <w:spacing w:before="120"/>
        <w:ind w:left="993" w:hanging="284"/>
        <w:jc w:val="both"/>
        <w:rPr>
          <w:bCs/>
          <w:sz w:val="24"/>
          <w:szCs w:val="24"/>
        </w:rPr>
      </w:pPr>
      <w:r w:rsidRPr="006E59AD">
        <w:rPr>
          <w:sz w:val="24"/>
          <w:szCs w:val="24"/>
        </w:rPr>
        <w:t>doklady prokazující naplnění závazných parametrů (realizace seminářů, přednášek, workshopů, setkání, konferencí a akcí obdobného charakteru se prokazuje zejména kopií prezenční listiny, naplnění jiných typů závazných parametrů musí být prokázáno/zdokumentováno a doloženo nezpochybnitelným způsobem)</w:t>
      </w:r>
      <w:r w:rsidRPr="006E59AD">
        <w:rPr>
          <w:bCs/>
          <w:sz w:val="24"/>
          <w:szCs w:val="24"/>
        </w:rPr>
        <w:t>.</w:t>
      </w:r>
    </w:p>
    <w:p w:rsidR="006E59AD" w:rsidRPr="006E59AD" w:rsidRDefault="006E59AD" w:rsidP="006E59AD">
      <w:pPr>
        <w:numPr>
          <w:ilvl w:val="0"/>
          <w:numId w:val="16"/>
        </w:numPr>
        <w:tabs>
          <w:tab w:val="num" w:pos="360"/>
        </w:tabs>
        <w:autoSpaceDE/>
        <w:autoSpaceDN/>
        <w:spacing w:before="120"/>
        <w:ind w:left="357" w:hanging="357"/>
        <w:jc w:val="both"/>
        <w:rPr>
          <w:sz w:val="24"/>
          <w:szCs w:val="24"/>
        </w:rPr>
      </w:pPr>
      <w:r w:rsidRPr="006E59AD">
        <w:rPr>
          <w:sz w:val="24"/>
          <w:szCs w:val="24"/>
        </w:rPr>
        <w:t xml:space="preserve">Nevyčerpané resp. neproinvestované finanční prostředky poskytnuté v souladu s touto smlouvou je příjemce povinen vrátit nejpozději do 15 kalendářních dnů od předložení závěrečného vyúčtování nebo od oznámení o </w:t>
      </w:r>
      <w:proofErr w:type="spellStart"/>
      <w:r w:rsidRPr="006E59AD">
        <w:rPr>
          <w:sz w:val="24"/>
          <w:szCs w:val="24"/>
        </w:rPr>
        <w:t>nerealizaci</w:t>
      </w:r>
      <w:proofErr w:type="spellEnd"/>
      <w:r w:rsidRPr="006E59AD">
        <w:rPr>
          <w:sz w:val="24"/>
          <w:szCs w:val="24"/>
        </w:rPr>
        <w:t xml:space="preserve"> projektu, a to na účet poskytovatele číslo 19-7964250217/0100, s variabilním symbolem č. …………………. Finanční prostředky, které musí být v souvislosti se snížením výše dotace dle čl. II. odst. 3 vráceny poskytovateli, musí příjemce zaslat nejpozději do 15 kalendářních dnů </w:t>
      </w:r>
      <w:r w:rsidRPr="006E59AD">
        <w:rPr>
          <w:sz w:val="24"/>
          <w:szCs w:val="24"/>
        </w:rPr>
        <w:br/>
        <w:t xml:space="preserve">od doručení písemné výzvy poskytovatele na účet číslo 19-7964250217/0100, </w:t>
      </w:r>
      <w:r w:rsidRPr="006E59AD">
        <w:rPr>
          <w:sz w:val="24"/>
          <w:szCs w:val="24"/>
        </w:rPr>
        <w:br/>
        <w:t>s variabilním symbolem č. ………… Rozhodným dnem pro vrácení finančních prostředků výše uvedených je den, kdy je platba připsána na účet poskytovatele dotace. Pokud je příjemce příspěvkovou organizací obce či města, musí peněžní prostředky vrátit na účet poskytovatele prostřednictvím účtu svého zřizovatele.</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 xml:space="preserve">Příjemce je povinen písemně informovat správce programu, odbor zdravotnictví Krajského úřadu Libereckého kraje, o změně v údajích uvedených ve smlouvě ohledně jeho osoby, případně </w:t>
      </w:r>
      <w:proofErr w:type="spellStart"/>
      <w:r w:rsidRPr="006E59AD">
        <w:rPr>
          <w:sz w:val="24"/>
          <w:szCs w:val="24"/>
        </w:rPr>
        <w:t>nerealizace</w:t>
      </w:r>
      <w:proofErr w:type="spellEnd"/>
      <w:r w:rsidRPr="006E59AD">
        <w:rPr>
          <w:sz w:val="24"/>
          <w:szCs w:val="24"/>
        </w:rPr>
        <w:t xml:space="preserve"> projektu a o všech dalších okolnostech, které mají nebo by mohly mít vliv na splnění účelu a plnění povinností podle této smlouvy a to nejdéle </w:t>
      </w:r>
      <w:r w:rsidRPr="006E59AD">
        <w:rPr>
          <w:sz w:val="24"/>
          <w:szCs w:val="24"/>
        </w:rPr>
        <w:br/>
        <w:t>do 30 dnů od uskutečněné změny.</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 xml:space="preserve">Příjemce je povinen informovat odbor zdravotnictví Krajského úřadu Libereckého kraje </w:t>
      </w:r>
      <w:r w:rsidRPr="006E59AD">
        <w:rPr>
          <w:sz w:val="24"/>
          <w:szCs w:val="24"/>
        </w:rPr>
        <w:br/>
        <w:t>o ostatních změnách, (např. změna celkových způsobilých výdajů, čísla bankovního účtu, změna adresy) nejpozději s předložením závěrečného vyúčtování.</w:t>
      </w:r>
    </w:p>
    <w:p w:rsidR="006E59AD" w:rsidRPr="006E59AD" w:rsidRDefault="006E59AD" w:rsidP="006E59AD">
      <w:pPr>
        <w:numPr>
          <w:ilvl w:val="0"/>
          <w:numId w:val="16"/>
        </w:numPr>
        <w:tabs>
          <w:tab w:val="num" w:pos="567"/>
        </w:tabs>
        <w:autoSpaceDE/>
        <w:autoSpaceDN/>
        <w:spacing w:before="120"/>
        <w:ind w:left="426" w:hanging="426"/>
        <w:jc w:val="both"/>
        <w:rPr>
          <w:sz w:val="24"/>
          <w:szCs w:val="24"/>
        </w:rPr>
      </w:pPr>
      <w:r w:rsidRPr="006E59AD">
        <w:rPr>
          <w:sz w:val="24"/>
          <w:szCs w:val="24"/>
        </w:rPr>
        <w:t xml:space="preserve">Změny  projektu, zejména účelu dotace, termínu realizace projektů a závazných parametrů projektu schvaluje na základě písemné žádosti příjemce Zastupitelstvo Libereckého kraje. </w:t>
      </w:r>
    </w:p>
    <w:p w:rsidR="006E59AD" w:rsidRPr="006E59AD" w:rsidRDefault="006E59AD" w:rsidP="006E59AD">
      <w:pPr>
        <w:numPr>
          <w:ilvl w:val="0"/>
          <w:numId w:val="16"/>
        </w:numPr>
        <w:tabs>
          <w:tab w:val="num" w:pos="567"/>
        </w:tabs>
        <w:autoSpaceDE/>
        <w:autoSpaceDN/>
        <w:spacing w:before="120"/>
        <w:ind w:left="426" w:hanging="426"/>
        <w:jc w:val="both"/>
        <w:rPr>
          <w:sz w:val="24"/>
          <w:szCs w:val="24"/>
        </w:rPr>
      </w:pPr>
      <w:r w:rsidRPr="006E59AD">
        <w:rPr>
          <w:sz w:val="24"/>
          <w:szCs w:val="24"/>
        </w:rPr>
        <w:t xml:space="preserve">Žádost o změnu projektu je možné podat nejdéle 30 dnů před ukončením realizace projektu uvedeného v čl. III. odst. 4. </w:t>
      </w:r>
    </w:p>
    <w:p w:rsidR="006E59AD" w:rsidRPr="006E59AD" w:rsidRDefault="006E59AD" w:rsidP="006E59AD">
      <w:pPr>
        <w:numPr>
          <w:ilvl w:val="0"/>
          <w:numId w:val="16"/>
        </w:numPr>
        <w:tabs>
          <w:tab w:val="num" w:pos="567"/>
        </w:tabs>
        <w:autoSpaceDE/>
        <w:autoSpaceDN/>
        <w:spacing w:before="120"/>
        <w:ind w:left="426" w:hanging="426"/>
        <w:jc w:val="both"/>
        <w:rPr>
          <w:sz w:val="24"/>
          <w:szCs w:val="24"/>
        </w:rPr>
      </w:pPr>
      <w:r w:rsidRPr="006E59AD">
        <w:rPr>
          <w:sz w:val="24"/>
          <w:szCs w:val="24"/>
        </w:rPr>
        <w:t>Správce programu, odbor zdravotnictví Krajského úřadu Libereckého kraje posoudí, zda žádosti o změnu projektu podléhá schválení Zastupitelstva Libereckého kraje a vyžaduje uzavření dodatku.</w:t>
      </w:r>
    </w:p>
    <w:p w:rsidR="006E59AD" w:rsidRPr="006E59AD" w:rsidRDefault="006E59AD" w:rsidP="006E59AD">
      <w:pPr>
        <w:numPr>
          <w:ilvl w:val="0"/>
          <w:numId w:val="16"/>
        </w:numPr>
        <w:tabs>
          <w:tab w:val="num" w:pos="567"/>
        </w:tabs>
        <w:autoSpaceDE/>
        <w:autoSpaceDN/>
        <w:spacing w:before="120"/>
        <w:ind w:left="426" w:hanging="426"/>
        <w:jc w:val="both"/>
        <w:rPr>
          <w:sz w:val="24"/>
          <w:szCs w:val="24"/>
        </w:rPr>
      </w:pPr>
      <w:r w:rsidRPr="006E59AD">
        <w:rPr>
          <w:sz w:val="24"/>
          <w:szCs w:val="24"/>
        </w:rPr>
        <w:t>Příjemce je povinen informovat veřejnost o skutečnosti, že jím realizovaný projekt byl podpořen z rozpočtu Libereckého kraje (minimálně ústní informace). Tato povinnost se nevztahuje na projekty realizované před nabytím účinnosti smlouvy.</w:t>
      </w:r>
    </w:p>
    <w:p w:rsidR="006E59AD" w:rsidRPr="006E59AD" w:rsidRDefault="006E59AD" w:rsidP="006E59AD">
      <w:pPr>
        <w:numPr>
          <w:ilvl w:val="0"/>
          <w:numId w:val="16"/>
        </w:numPr>
        <w:tabs>
          <w:tab w:val="num" w:pos="426"/>
        </w:tabs>
        <w:autoSpaceDE/>
        <w:autoSpaceDN/>
        <w:spacing w:before="120"/>
        <w:ind w:left="426" w:hanging="426"/>
        <w:jc w:val="both"/>
        <w:rPr>
          <w:sz w:val="24"/>
          <w:szCs w:val="24"/>
        </w:rPr>
      </w:pPr>
      <w:r w:rsidRPr="006E59AD">
        <w:rPr>
          <w:sz w:val="24"/>
          <w:szCs w:val="24"/>
        </w:rPr>
        <w:t xml:space="preserve">Porušení podmínek souvisejících s účelem, na který byly finanční prostředky poskytnuty, a které je považováno za méně závažné, a za jejichž nedodržení se uloží nižší odvod, je: </w:t>
      </w:r>
    </w:p>
    <w:p w:rsidR="006E59AD" w:rsidRPr="006E59AD" w:rsidRDefault="006E59AD" w:rsidP="006E59AD">
      <w:pPr>
        <w:numPr>
          <w:ilvl w:val="1"/>
          <w:numId w:val="22"/>
        </w:numPr>
        <w:tabs>
          <w:tab w:val="left" w:pos="993"/>
        </w:tabs>
        <w:autoSpaceDE/>
        <w:autoSpaceDN/>
        <w:spacing w:before="120"/>
        <w:ind w:left="993" w:hanging="567"/>
        <w:jc w:val="both"/>
        <w:rPr>
          <w:sz w:val="24"/>
          <w:szCs w:val="24"/>
        </w:rPr>
      </w:pPr>
      <w:r w:rsidRPr="006E59AD">
        <w:rPr>
          <w:sz w:val="24"/>
          <w:szCs w:val="24"/>
        </w:rPr>
        <w:t xml:space="preserve">Nesplnění povinnosti dodat závěrečné vyúčtování dle čl. III. odst. 7 této smlouvy. </w:t>
      </w:r>
    </w:p>
    <w:p w:rsidR="006E59AD" w:rsidRPr="006E59AD" w:rsidRDefault="006E59AD" w:rsidP="006E59AD">
      <w:pPr>
        <w:numPr>
          <w:ilvl w:val="1"/>
          <w:numId w:val="22"/>
        </w:numPr>
        <w:tabs>
          <w:tab w:val="left" w:pos="993"/>
        </w:tabs>
        <w:autoSpaceDE/>
        <w:autoSpaceDN/>
        <w:spacing w:before="120"/>
        <w:ind w:left="993" w:hanging="567"/>
        <w:jc w:val="both"/>
        <w:rPr>
          <w:sz w:val="24"/>
          <w:szCs w:val="24"/>
        </w:rPr>
      </w:pPr>
      <w:r w:rsidRPr="006E59AD">
        <w:rPr>
          <w:sz w:val="24"/>
          <w:szCs w:val="24"/>
        </w:rPr>
        <w:t xml:space="preserve">Nesplnění povinnosti vrácení nevyčerpaných resp. neprofinancovaných poskytnutých finančních prostředků dle čl. III, odst. 11. </w:t>
      </w:r>
    </w:p>
    <w:p w:rsidR="006E59AD" w:rsidRPr="006E59AD" w:rsidRDefault="006E59AD" w:rsidP="006E59AD">
      <w:pPr>
        <w:numPr>
          <w:ilvl w:val="1"/>
          <w:numId w:val="22"/>
        </w:numPr>
        <w:tabs>
          <w:tab w:val="left" w:pos="993"/>
        </w:tabs>
        <w:autoSpaceDE/>
        <w:autoSpaceDN/>
        <w:spacing w:before="120"/>
        <w:ind w:left="993" w:hanging="567"/>
        <w:rPr>
          <w:b/>
          <w:sz w:val="24"/>
          <w:szCs w:val="24"/>
        </w:rPr>
      </w:pPr>
      <w:r w:rsidRPr="006E59AD">
        <w:rPr>
          <w:sz w:val="24"/>
          <w:szCs w:val="24"/>
        </w:rPr>
        <w:t>Nesplnění povinnosti předložení úplného vyúčtování poskytnutých finančních prostředků dle čl. III, odst. 9 a odst. 10.</w:t>
      </w:r>
    </w:p>
    <w:p w:rsidR="006E59AD" w:rsidRPr="006E59AD" w:rsidRDefault="006E59AD" w:rsidP="006E59AD">
      <w:pPr>
        <w:numPr>
          <w:ilvl w:val="1"/>
          <w:numId w:val="22"/>
        </w:numPr>
        <w:tabs>
          <w:tab w:val="left" w:pos="993"/>
        </w:tabs>
        <w:autoSpaceDE/>
        <w:autoSpaceDN/>
        <w:spacing w:before="120"/>
        <w:ind w:left="993" w:hanging="567"/>
        <w:rPr>
          <w:b/>
          <w:sz w:val="24"/>
          <w:szCs w:val="24"/>
        </w:rPr>
      </w:pPr>
      <w:r w:rsidRPr="006E59AD">
        <w:rPr>
          <w:sz w:val="24"/>
          <w:szCs w:val="24"/>
        </w:rPr>
        <w:t>Nesplnění povinnosti předložení průběžné zprávy o realizaci projektu dle čl. III. odst. 8</w:t>
      </w:r>
      <w:r w:rsidR="00AD61E8">
        <w:rPr>
          <w:sz w:val="24"/>
          <w:szCs w:val="24"/>
        </w:rPr>
        <w:t>.</w:t>
      </w:r>
    </w:p>
    <w:p w:rsidR="006E59AD" w:rsidRPr="006E59AD" w:rsidRDefault="006E59AD" w:rsidP="006E59AD">
      <w:pPr>
        <w:numPr>
          <w:ilvl w:val="1"/>
          <w:numId w:val="22"/>
        </w:numPr>
        <w:tabs>
          <w:tab w:val="left" w:pos="993"/>
        </w:tabs>
        <w:autoSpaceDE/>
        <w:autoSpaceDN/>
        <w:spacing w:before="120"/>
        <w:ind w:left="993" w:hanging="567"/>
        <w:rPr>
          <w:sz w:val="24"/>
          <w:szCs w:val="24"/>
        </w:rPr>
      </w:pPr>
      <w:r w:rsidRPr="006E59AD">
        <w:rPr>
          <w:sz w:val="24"/>
          <w:szCs w:val="24"/>
        </w:rPr>
        <w:t xml:space="preserve">Nesplnění povinnosti příjemce informovat o změnách dle čl. III. odst. 12. </w:t>
      </w:r>
      <w:r w:rsidRPr="006E59AD">
        <w:rPr>
          <w:sz w:val="24"/>
          <w:szCs w:val="24"/>
        </w:rPr>
        <w:br/>
        <w:t>a odst. 13.</w:t>
      </w:r>
    </w:p>
    <w:p w:rsidR="006E59AD" w:rsidRPr="006E59AD" w:rsidRDefault="006E59AD" w:rsidP="006E59AD">
      <w:pPr>
        <w:numPr>
          <w:ilvl w:val="1"/>
          <w:numId w:val="22"/>
        </w:numPr>
        <w:tabs>
          <w:tab w:val="left" w:pos="993"/>
        </w:tabs>
        <w:autoSpaceDE/>
        <w:autoSpaceDN/>
        <w:spacing w:before="120"/>
        <w:ind w:left="993" w:hanging="567"/>
        <w:rPr>
          <w:sz w:val="24"/>
          <w:szCs w:val="24"/>
        </w:rPr>
      </w:pPr>
      <w:r w:rsidRPr="006E59AD">
        <w:rPr>
          <w:sz w:val="24"/>
          <w:szCs w:val="24"/>
        </w:rPr>
        <w:t xml:space="preserve">Nesplnění povinnosti vést samostatnou průkaznou oddělenou účetní evidenci </w:t>
      </w:r>
      <w:r w:rsidRPr="006E59AD">
        <w:rPr>
          <w:sz w:val="24"/>
          <w:szCs w:val="24"/>
        </w:rPr>
        <w:br/>
        <w:t>dle čl. III. odst. 2.</w:t>
      </w:r>
    </w:p>
    <w:p w:rsidR="006E59AD" w:rsidRPr="006E59AD" w:rsidRDefault="006E59AD" w:rsidP="006E59AD">
      <w:pPr>
        <w:numPr>
          <w:ilvl w:val="1"/>
          <w:numId w:val="22"/>
        </w:numPr>
        <w:tabs>
          <w:tab w:val="left" w:pos="993"/>
        </w:tabs>
        <w:autoSpaceDE/>
        <w:autoSpaceDN/>
        <w:spacing w:before="120"/>
        <w:ind w:left="993" w:hanging="567"/>
        <w:rPr>
          <w:b/>
          <w:sz w:val="24"/>
          <w:szCs w:val="24"/>
        </w:rPr>
      </w:pPr>
      <w:r w:rsidRPr="006E59AD">
        <w:rPr>
          <w:sz w:val="24"/>
          <w:szCs w:val="24"/>
        </w:rPr>
        <w:t>Nesplnění povinnosti informovat veřejnost o podpoře projektu Libereckým krajem dle čl. III. odst. 17.</w:t>
      </w:r>
    </w:p>
    <w:p w:rsidR="006E59AD" w:rsidRPr="006E59AD" w:rsidRDefault="006E59AD" w:rsidP="006E59AD">
      <w:pPr>
        <w:numPr>
          <w:ilvl w:val="1"/>
          <w:numId w:val="22"/>
        </w:numPr>
        <w:tabs>
          <w:tab w:val="left" w:pos="993"/>
        </w:tabs>
        <w:autoSpaceDE/>
        <w:autoSpaceDN/>
        <w:spacing w:before="120"/>
        <w:ind w:left="993" w:hanging="567"/>
        <w:jc w:val="both"/>
        <w:rPr>
          <w:b/>
          <w:sz w:val="24"/>
          <w:szCs w:val="24"/>
        </w:rPr>
      </w:pPr>
      <w:r w:rsidRPr="006E59AD">
        <w:rPr>
          <w:sz w:val="24"/>
          <w:szCs w:val="24"/>
        </w:rPr>
        <w:t>Nenaplnění závazného parametru o více než 10 %, nejvýše však o 50 % hodnoty závazného parametru. V případě, že příjemce je povinen projekt realizovat v rozsahu a specifikaci více závazných parametrů, bude pro výpočet rozsahu jejich nenaplnění použit jejich vážený průměr. Má za to, že každý ze závazných parametrů projektu má stejnou váhu.</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 xml:space="preserve">V případě rozhodnutí o přeměně příjemce, fúzi, zániku s likvidací či  rozdělení na dva </w:t>
      </w:r>
      <w:r w:rsidRPr="006E59AD">
        <w:rPr>
          <w:sz w:val="24"/>
          <w:szCs w:val="24"/>
        </w:rPr>
        <w:br/>
        <w:t xml:space="preserve">či více samostatných subjektů v době účinnosti této smlouvy, je příjemce povinen neprodleně kontaktovat poskytovatele  za účelem sdělení informace, jak poskytnutou dotaci vypořádat v návaznosti na tuto skutečnost. V případě, že dochází u příjemce k zániku s likvidací, je příjemce povinen vrátit nedočerpané prostředky poskytovateli, </w:t>
      </w:r>
      <w:r w:rsidRPr="006E59AD">
        <w:rPr>
          <w:sz w:val="24"/>
          <w:szCs w:val="24"/>
        </w:rPr>
        <w:br/>
        <w:t xml:space="preserve">a to nejpozději do zahájení likvidace příjemce. V případě, že  v důsledku zániku příjemce s likvidací není možné provést projekt, na který byla dotace poskytnuta, je příjemce povinen vrátit celou částku poskytnuté dotace poskytovateli, a to nejpozději do zahájení likvidace příjemce. Pokud příjemce nevrátí do lhůt uvedených výše poskytnutou dotaci, stávají se prostředky dotace zadrženými ve smyslu § 22 a násl. zákona č. 250/2000 Sb., </w:t>
      </w:r>
      <w:r w:rsidRPr="006E59AD">
        <w:rPr>
          <w:sz w:val="24"/>
          <w:szCs w:val="24"/>
        </w:rPr>
        <w:br/>
        <w:t>a bude postupováno dle tohoto zákona.</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Příjemce nesmí využít k realizaci projektu uvedeného v čl. I. této smlouvy jiné finanční prostředky poskytnuté z rozpočtu Libereckého kraje.</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Výdaje hrazené z dotace poskytnuté na základě této smlouvy nesmí příjemce uplatnit vůči plnění v rámci jiné dotace.</w:t>
      </w:r>
    </w:p>
    <w:p w:rsidR="00C313FC" w:rsidRDefault="00C313FC" w:rsidP="006E59AD">
      <w:pPr>
        <w:autoSpaceDE/>
        <w:autoSpaceDN/>
        <w:jc w:val="center"/>
        <w:outlineLvl w:val="0"/>
        <w:rPr>
          <w:b/>
          <w:sz w:val="24"/>
          <w:szCs w:val="24"/>
        </w:rPr>
      </w:pPr>
    </w:p>
    <w:p w:rsidR="00C313FC" w:rsidRDefault="00C313FC" w:rsidP="006E59AD">
      <w:pPr>
        <w:autoSpaceDE/>
        <w:autoSpaceDN/>
        <w:jc w:val="center"/>
        <w:outlineLvl w:val="0"/>
        <w:rPr>
          <w:b/>
          <w:sz w:val="24"/>
          <w:szCs w:val="24"/>
        </w:rPr>
      </w:pPr>
    </w:p>
    <w:p w:rsidR="00C313FC" w:rsidRDefault="00C313FC" w:rsidP="006E59AD">
      <w:pPr>
        <w:autoSpaceDE/>
        <w:autoSpaceDN/>
        <w:jc w:val="center"/>
        <w:outlineLvl w:val="0"/>
        <w:rPr>
          <w:b/>
          <w:sz w:val="24"/>
          <w:szCs w:val="24"/>
        </w:rPr>
      </w:pPr>
    </w:p>
    <w:p w:rsidR="006E59AD" w:rsidRPr="006E59AD" w:rsidRDefault="006E59AD" w:rsidP="006E59AD">
      <w:pPr>
        <w:autoSpaceDE/>
        <w:autoSpaceDN/>
        <w:jc w:val="center"/>
        <w:outlineLvl w:val="0"/>
        <w:rPr>
          <w:b/>
          <w:sz w:val="24"/>
          <w:szCs w:val="24"/>
        </w:rPr>
      </w:pPr>
      <w:r w:rsidRPr="006E59AD">
        <w:rPr>
          <w:b/>
          <w:sz w:val="24"/>
          <w:szCs w:val="24"/>
        </w:rPr>
        <w:t>Článek IV.</w:t>
      </w:r>
    </w:p>
    <w:p w:rsidR="006E59AD" w:rsidRPr="006E59AD" w:rsidRDefault="006E59AD" w:rsidP="006E59AD">
      <w:pPr>
        <w:autoSpaceDE/>
        <w:autoSpaceDN/>
        <w:jc w:val="center"/>
        <w:rPr>
          <w:b/>
          <w:sz w:val="24"/>
          <w:szCs w:val="24"/>
        </w:rPr>
      </w:pPr>
      <w:r w:rsidRPr="006E59AD">
        <w:rPr>
          <w:b/>
          <w:sz w:val="24"/>
          <w:szCs w:val="24"/>
        </w:rPr>
        <w:t>Kontrola hospodaření a sankce za nedodržení účelu a podmínek smlouvy</w:t>
      </w:r>
    </w:p>
    <w:p w:rsidR="006E59AD" w:rsidRPr="006E59AD" w:rsidRDefault="006E59AD" w:rsidP="006E59AD">
      <w:pPr>
        <w:numPr>
          <w:ilvl w:val="0"/>
          <w:numId w:val="21"/>
        </w:numPr>
        <w:tabs>
          <w:tab w:val="num" w:pos="426"/>
        </w:tabs>
        <w:autoSpaceDE/>
        <w:autoSpaceDN/>
        <w:spacing w:before="120"/>
        <w:ind w:left="425" w:hanging="425"/>
        <w:jc w:val="both"/>
        <w:rPr>
          <w:sz w:val="24"/>
          <w:szCs w:val="24"/>
        </w:rPr>
      </w:pPr>
      <w:r w:rsidRPr="006E59AD">
        <w:rPr>
          <w:sz w:val="24"/>
          <w:szCs w:val="24"/>
        </w:rPr>
        <w:t xml:space="preserve">Příslušné orgány poskytovatele jsou oprávněny zejména v souladu s § 9 odst. 2 zákona </w:t>
      </w:r>
      <w:r w:rsidRPr="006E59AD">
        <w:rPr>
          <w:sz w:val="24"/>
          <w:szCs w:val="24"/>
        </w:rPr>
        <w:br/>
        <w:t xml:space="preserve">č. 320/2001 Sb., o finanční kontrole, ve znění pozdějších předpisů, provádět kontroly dodržení účelu a podmínek, za kterých byla účelová dotace poskytnuta a čerpána. </w:t>
      </w:r>
    </w:p>
    <w:p w:rsidR="006E59AD" w:rsidRPr="006E59AD" w:rsidRDefault="006E59AD" w:rsidP="006E59AD">
      <w:pPr>
        <w:numPr>
          <w:ilvl w:val="0"/>
          <w:numId w:val="21"/>
        </w:numPr>
        <w:tabs>
          <w:tab w:val="num" w:pos="426"/>
        </w:tabs>
        <w:autoSpaceDE/>
        <w:autoSpaceDN/>
        <w:spacing w:before="120" w:after="120"/>
        <w:ind w:left="425" w:hanging="425"/>
        <w:jc w:val="both"/>
        <w:rPr>
          <w:sz w:val="24"/>
          <w:szCs w:val="24"/>
        </w:rPr>
      </w:pPr>
      <w:r w:rsidRPr="006E59AD">
        <w:rPr>
          <w:sz w:val="24"/>
          <w:szCs w:val="24"/>
        </w:rPr>
        <w:t xml:space="preserve">Porušení povinností vyplývajících z této smlouvy je porušením rozpočtové kázně </w:t>
      </w:r>
      <w:r w:rsidRPr="006E59AD">
        <w:rPr>
          <w:sz w:val="24"/>
          <w:szCs w:val="24"/>
        </w:rPr>
        <w:br/>
        <w:t xml:space="preserve">ve smyslu </w:t>
      </w:r>
      <w:proofErr w:type="spellStart"/>
      <w:r w:rsidRPr="006E59AD">
        <w:rPr>
          <w:sz w:val="24"/>
          <w:szCs w:val="24"/>
        </w:rPr>
        <w:t>ust</w:t>
      </w:r>
      <w:proofErr w:type="spellEnd"/>
      <w:r w:rsidRPr="006E59AD">
        <w:rPr>
          <w:sz w:val="24"/>
          <w:szCs w:val="24"/>
        </w:rPr>
        <w:t xml:space="preserve">. § 22 zákona č. 250/2000 Sb., o rozpočtových pravidlech územních rozpočtů, v platném znění. Za porušení rozpočtové kázně se v souladu s § 22 odst. 6 zákona č. 250/2000 Sb., o rozpočtových pravidlech územních rozpočtů nepovažuje, pokud příjemce splní povinnost k vrácení dotace nebo její části dobrovolně na písemnou výzvu poskytovatele v jím stanovené lhůtě, zjistí – </w:t>
      </w:r>
      <w:proofErr w:type="spellStart"/>
      <w:r w:rsidRPr="006E59AD">
        <w:rPr>
          <w:sz w:val="24"/>
          <w:szCs w:val="24"/>
        </w:rPr>
        <w:t>li</w:t>
      </w:r>
      <w:proofErr w:type="spellEnd"/>
      <w:r w:rsidRPr="006E59AD">
        <w:rPr>
          <w:sz w:val="24"/>
          <w:szCs w:val="24"/>
        </w:rPr>
        <w:t xml:space="preserve"> poskytovatel na základě kontroly, že příjemce dotace porušil povinnost stanovenou smlouvou, která souvisí s účelem, na který byly peněžní prostředky poskytnuty, nedodržel účel dotace nebo podmínku, za které byla dotace poskytnuta a u níž nelze vyzvat k provedení opatření k nápravě. </w:t>
      </w:r>
    </w:p>
    <w:p w:rsidR="006E59AD" w:rsidRPr="006E59AD" w:rsidRDefault="006E59AD" w:rsidP="006E59AD">
      <w:pPr>
        <w:numPr>
          <w:ilvl w:val="0"/>
          <w:numId w:val="21"/>
        </w:numPr>
        <w:tabs>
          <w:tab w:val="num" w:pos="426"/>
        </w:tabs>
        <w:autoSpaceDE/>
        <w:autoSpaceDN/>
        <w:spacing w:before="120"/>
        <w:ind w:left="425" w:hanging="425"/>
        <w:contextualSpacing/>
        <w:jc w:val="both"/>
        <w:rPr>
          <w:sz w:val="24"/>
          <w:szCs w:val="24"/>
        </w:rPr>
      </w:pPr>
      <w:r w:rsidRPr="006E59AD">
        <w:rPr>
          <w:sz w:val="24"/>
          <w:szCs w:val="24"/>
        </w:rPr>
        <w:t>Za nedodržení podmínek uvedených v čl. III. odst. 18, se uloží nižší odvod a to v případě, pokud příjemce neprovedl opatření k nápravě (v případě, že lze objektivní nápravu sjednat) v náhradní lhůtě 30 dnů od prokazatelného doručení výzvy k jejich provedení dle § 22 odst. 6 zákona č. 250/2000 Sb., o rozpočtových pravidlech územních rozpočtů:</w:t>
      </w:r>
    </w:p>
    <w:p w:rsidR="006E59AD" w:rsidRPr="006E59AD" w:rsidRDefault="006E59AD" w:rsidP="006E59AD">
      <w:pPr>
        <w:autoSpaceDE/>
        <w:autoSpaceDN/>
        <w:spacing w:before="120"/>
        <w:ind w:left="1276" w:right="141" w:hanging="567"/>
        <w:jc w:val="both"/>
        <w:rPr>
          <w:sz w:val="24"/>
          <w:szCs w:val="24"/>
        </w:rPr>
      </w:pPr>
      <w:r w:rsidRPr="006E59AD">
        <w:rPr>
          <w:sz w:val="24"/>
          <w:szCs w:val="24"/>
        </w:rPr>
        <w:t xml:space="preserve">3. 1 </w:t>
      </w:r>
      <w:r w:rsidRPr="006E59AD">
        <w:rPr>
          <w:sz w:val="24"/>
          <w:szCs w:val="24"/>
        </w:rPr>
        <w:tab/>
        <w:t xml:space="preserve">Za opožděné dodání závěrečného vyúčtování dle čl. III. odst. 7 této smlouvy </w:t>
      </w:r>
      <w:r w:rsidRPr="006E59AD">
        <w:rPr>
          <w:sz w:val="24"/>
          <w:szCs w:val="24"/>
        </w:rPr>
        <w:br/>
        <w:t xml:space="preserve">ve lhůtě uvedené níže v tabulce  </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3.2 </w:t>
      </w:r>
      <w:r w:rsidRPr="006E59AD">
        <w:rPr>
          <w:sz w:val="24"/>
          <w:szCs w:val="24"/>
        </w:rPr>
        <w:tab/>
        <w:t xml:space="preserve">Za vrácení nevyčerpaných resp. neprofinancovaných poskytnutých finančních prostředků na účet poskytovatele dle čl. III, odst. 11 této smlouvy ve lhůtě uvedené níže v tabulce  </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3.3 </w:t>
      </w:r>
      <w:r w:rsidRPr="006E59AD">
        <w:rPr>
          <w:sz w:val="24"/>
          <w:szCs w:val="24"/>
        </w:rPr>
        <w:tab/>
        <w:t xml:space="preserve">Za předložení neúplného vyúčtování poskytnutých finančních prostředků dle čl. III. odst. 9. a 10. této smlouvy, kdy chybějící doklady příjemce předloží nejpozději ve lhůtě uvedené níže v tabulce </w:t>
      </w:r>
    </w:p>
    <w:p w:rsidR="006E59AD" w:rsidRPr="006E59AD" w:rsidDel="00D60AB1" w:rsidRDefault="006E59AD" w:rsidP="006E59AD">
      <w:pPr>
        <w:autoSpaceDE/>
        <w:autoSpaceDN/>
        <w:spacing w:before="120" w:after="120"/>
        <w:ind w:left="1276" w:right="227" w:hanging="567"/>
        <w:jc w:val="both"/>
        <w:rPr>
          <w:sz w:val="24"/>
          <w:szCs w:val="24"/>
        </w:rPr>
      </w:pPr>
      <w:r w:rsidRPr="006E59AD">
        <w:rPr>
          <w:sz w:val="24"/>
          <w:szCs w:val="24"/>
        </w:rPr>
        <w:tab/>
        <w:t>bude uložen odvod ve výši:</w:t>
      </w:r>
    </w:p>
    <w:tbl>
      <w:tblPr>
        <w:tblW w:w="0" w:type="auto"/>
        <w:tblInd w:w="1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3402"/>
      </w:tblGrid>
      <w:tr w:rsidR="006E59AD" w:rsidRPr="006E59AD" w:rsidTr="00E97D9A">
        <w:tc>
          <w:tcPr>
            <w:tcW w:w="3268" w:type="dxa"/>
            <w:shd w:val="clear" w:color="auto" w:fill="auto"/>
          </w:tcPr>
          <w:p w:rsidR="006E59AD" w:rsidRPr="006E59AD" w:rsidRDefault="006E59AD" w:rsidP="006E59AD">
            <w:pPr>
              <w:autoSpaceDE/>
              <w:autoSpaceDN/>
              <w:spacing w:before="120"/>
              <w:ind w:right="227"/>
              <w:jc w:val="center"/>
              <w:rPr>
                <w:color w:val="000000"/>
                <w:szCs w:val="24"/>
              </w:rPr>
            </w:pPr>
            <w:r w:rsidRPr="006E59AD">
              <w:rPr>
                <w:color w:val="000000"/>
                <w:szCs w:val="24"/>
              </w:rPr>
              <w:t>Lhůta</w:t>
            </w:r>
          </w:p>
        </w:tc>
        <w:tc>
          <w:tcPr>
            <w:tcW w:w="3402" w:type="dxa"/>
            <w:shd w:val="clear" w:color="auto" w:fill="auto"/>
          </w:tcPr>
          <w:p w:rsidR="006E59AD" w:rsidRPr="006E59AD" w:rsidRDefault="006E59AD" w:rsidP="006E59AD">
            <w:pPr>
              <w:autoSpaceDE/>
              <w:autoSpaceDN/>
              <w:spacing w:before="120"/>
              <w:ind w:right="227"/>
              <w:jc w:val="center"/>
              <w:rPr>
                <w:color w:val="000000"/>
                <w:szCs w:val="24"/>
              </w:rPr>
            </w:pPr>
            <w:r w:rsidRPr="006E59AD">
              <w:rPr>
                <w:color w:val="000000"/>
                <w:szCs w:val="24"/>
              </w:rPr>
              <w:t>výše odvodu z poskytnuté dotace</w:t>
            </w:r>
          </w:p>
        </w:tc>
      </w:tr>
      <w:tr w:rsidR="006E59AD" w:rsidRPr="006E59AD" w:rsidTr="00E97D9A">
        <w:tc>
          <w:tcPr>
            <w:tcW w:w="3268" w:type="dxa"/>
            <w:shd w:val="clear" w:color="auto" w:fill="auto"/>
          </w:tcPr>
          <w:p w:rsidR="006E59AD" w:rsidRPr="006E59AD" w:rsidRDefault="006E59AD" w:rsidP="006E59AD">
            <w:pPr>
              <w:autoSpaceDE/>
              <w:autoSpaceDN/>
              <w:spacing w:before="120"/>
              <w:ind w:right="227"/>
              <w:jc w:val="center"/>
              <w:rPr>
                <w:color w:val="000000"/>
                <w:szCs w:val="24"/>
              </w:rPr>
            </w:pPr>
            <w:r w:rsidRPr="006E59AD">
              <w:rPr>
                <w:color w:val="000000"/>
                <w:szCs w:val="24"/>
              </w:rPr>
              <w:t>Do 30 kalendářních dnů vč.</w:t>
            </w:r>
          </w:p>
        </w:tc>
        <w:tc>
          <w:tcPr>
            <w:tcW w:w="3402" w:type="dxa"/>
            <w:shd w:val="clear" w:color="auto" w:fill="auto"/>
          </w:tcPr>
          <w:p w:rsidR="006E59AD" w:rsidRPr="006E59AD" w:rsidRDefault="006E59AD" w:rsidP="006E59AD">
            <w:pPr>
              <w:autoSpaceDE/>
              <w:autoSpaceDN/>
              <w:spacing w:before="120"/>
              <w:ind w:right="227"/>
              <w:jc w:val="center"/>
              <w:rPr>
                <w:color w:val="000000"/>
                <w:szCs w:val="24"/>
              </w:rPr>
            </w:pPr>
            <w:r w:rsidRPr="006E59AD">
              <w:rPr>
                <w:color w:val="000000"/>
                <w:szCs w:val="24"/>
              </w:rPr>
              <w:t>2 %</w:t>
            </w:r>
          </w:p>
        </w:tc>
      </w:tr>
      <w:tr w:rsidR="006E59AD" w:rsidRPr="006E59AD" w:rsidTr="00E97D9A">
        <w:tc>
          <w:tcPr>
            <w:tcW w:w="3268" w:type="dxa"/>
            <w:shd w:val="clear" w:color="auto" w:fill="auto"/>
          </w:tcPr>
          <w:p w:rsidR="006E59AD" w:rsidRPr="006E59AD" w:rsidRDefault="006E59AD" w:rsidP="006E59AD">
            <w:pPr>
              <w:autoSpaceDE/>
              <w:autoSpaceDN/>
              <w:spacing w:before="120"/>
              <w:ind w:right="227"/>
              <w:jc w:val="center"/>
              <w:rPr>
                <w:color w:val="000000"/>
                <w:szCs w:val="24"/>
              </w:rPr>
            </w:pPr>
            <w:r w:rsidRPr="006E59AD">
              <w:rPr>
                <w:color w:val="000000"/>
                <w:szCs w:val="24"/>
              </w:rPr>
              <w:t>Do 60 kalendářních dnů vč.</w:t>
            </w:r>
          </w:p>
        </w:tc>
        <w:tc>
          <w:tcPr>
            <w:tcW w:w="3402" w:type="dxa"/>
            <w:shd w:val="clear" w:color="auto" w:fill="auto"/>
          </w:tcPr>
          <w:p w:rsidR="006E59AD" w:rsidRPr="006E59AD" w:rsidRDefault="006E59AD" w:rsidP="006E59AD">
            <w:pPr>
              <w:autoSpaceDE/>
              <w:autoSpaceDN/>
              <w:spacing w:before="120"/>
              <w:ind w:right="227"/>
              <w:jc w:val="center"/>
              <w:rPr>
                <w:color w:val="000000"/>
                <w:szCs w:val="24"/>
              </w:rPr>
            </w:pPr>
            <w:r w:rsidRPr="006E59AD">
              <w:rPr>
                <w:color w:val="000000"/>
                <w:szCs w:val="24"/>
              </w:rPr>
              <w:t>4 %</w:t>
            </w:r>
          </w:p>
        </w:tc>
      </w:tr>
    </w:tbl>
    <w:p w:rsidR="006E59AD" w:rsidRPr="006E59AD" w:rsidRDefault="006E59AD" w:rsidP="006E59AD">
      <w:pPr>
        <w:autoSpaceDE/>
        <w:autoSpaceDN/>
        <w:spacing w:before="120"/>
        <w:ind w:left="1276" w:right="227"/>
        <w:jc w:val="both"/>
        <w:rPr>
          <w:sz w:val="24"/>
          <w:szCs w:val="24"/>
        </w:rPr>
      </w:pPr>
      <w:r w:rsidRPr="006E59AD">
        <w:rPr>
          <w:sz w:val="24"/>
          <w:szCs w:val="24"/>
        </w:rPr>
        <w:t>Počátek lhůty běží od následujícího dne od uplynutí náhradní 30 denní lhůty pro provedení opatření k nápravě</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3.4 </w:t>
      </w:r>
      <w:r w:rsidRPr="006E59AD">
        <w:rPr>
          <w:sz w:val="24"/>
          <w:szCs w:val="24"/>
        </w:rPr>
        <w:tab/>
        <w:t>Za nepředložení průběžné zprávy o realizaci projektu dle čl. III. odst. 8 nejpozději do 14 dnů od uplynutí náhradní lhůty pro provedení opatření k nápravě, bude uložen odvod 2 % z poskytnuté dotace.</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3.5 </w:t>
      </w:r>
      <w:r w:rsidRPr="006E59AD">
        <w:rPr>
          <w:sz w:val="24"/>
          <w:szCs w:val="24"/>
        </w:rPr>
        <w:tab/>
        <w:t>Za nesplnění povinnosti informovat o změnách uvedených v čl. III. odst. 12., odst. 13, bude uložen odvod 2 % z poskytnuté dotace.</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3.6 </w:t>
      </w:r>
      <w:r w:rsidRPr="006E59AD">
        <w:rPr>
          <w:sz w:val="24"/>
          <w:szCs w:val="24"/>
        </w:rPr>
        <w:tab/>
        <w:t xml:space="preserve">Za nesplnění povinnosti vést samostatnou průkaznou účetní evidenci </w:t>
      </w:r>
      <w:r w:rsidRPr="006E59AD">
        <w:rPr>
          <w:sz w:val="24"/>
          <w:szCs w:val="24"/>
        </w:rPr>
        <w:br/>
        <w:t xml:space="preserve">dle čl. III. odst. 2 nejpozději do 14 dnů od uplynutí náhradní lhůty </w:t>
      </w:r>
      <w:r w:rsidRPr="006E59AD">
        <w:rPr>
          <w:sz w:val="24"/>
          <w:szCs w:val="24"/>
        </w:rPr>
        <w:br/>
        <w:t>pro provedení opatření k nápravě, bude uložen odvod 5 % z poskytnuté dotace.</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3.7 </w:t>
      </w:r>
      <w:r w:rsidRPr="006E59AD">
        <w:rPr>
          <w:sz w:val="24"/>
          <w:szCs w:val="24"/>
        </w:rPr>
        <w:tab/>
        <w:t xml:space="preserve">Za nesplnění povinnosti informovat veřejnost o podpoře projektu Libereckým krajem dle čl. III. odst. 17 nejpozději do 14 dnů od uplynutí náhradní lhůty </w:t>
      </w:r>
      <w:r w:rsidRPr="006E59AD">
        <w:rPr>
          <w:sz w:val="24"/>
          <w:szCs w:val="24"/>
        </w:rPr>
        <w:br/>
        <w:t>pro provedení opatření k nápravě, bude uložen odvod 1% z poskytnuté dotace.</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3.8 </w:t>
      </w:r>
      <w:r w:rsidRPr="006E59AD">
        <w:rPr>
          <w:sz w:val="24"/>
          <w:szCs w:val="24"/>
        </w:rPr>
        <w:tab/>
        <w:t xml:space="preserve">Za nenaplnění závazných parametrů projektu uvedeného v článku I. odst. 3 smlouvy o více než 10 %, nejvýše však o 25 %, bude uložen odvod 10 % z poskytnuté dotace. </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3.9 </w:t>
      </w:r>
      <w:r w:rsidRPr="006E59AD">
        <w:rPr>
          <w:sz w:val="24"/>
          <w:szCs w:val="24"/>
        </w:rPr>
        <w:tab/>
        <w:t>Za nenaplnění závazných parametrů projektu uvedeného v článku I. odst. 3 smlouvy o více než 25 %, nejvýše však o 50 %, bude uložen odvod 20 % z poskytnuté dotace.</w:t>
      </w:r>
    </w:p>
    <w:p w:rsidR="006E59AD" w:rsidRPr="006E59AD" w:rsidRDefault="006E59AD" w:rsidP="006E59AD">
      <w:pPr>
        <w:autoSpaceDE/>
        <w:autoSpaceDN/>
        <w:spacing w:before="120"/>
        <w:ind w:left="1276" w:right="227" w:hanging="567"/>
        <w:contextualSpacing/>
        <w:jc w:val="both"/>
        <w:rPr>
          <w:sz w:val="24"/>
          <w:szCs w:val="24"/>
        </w:rPr>
      </w:pPr>
      <w:r w:rsidRPr="006E59AD">
        <w:rPr>
          <w:sz w:val="24"/>
          <w:szCs w:val="24"/>
        </w:rPr>
        <w:t xml:space="preserve">3.10 </w:t>
      </w:r>
      <w:r w:rsidRPr="006E59AD">
        <w:rPr>
          <w:sz w:val="24"/>
          <w:szCs w:val="24"/>
        </w:rPr>
        <w:tab/>
        <w:t xml:space="preserve">Pokud příjemce nedodrží specifikaci závazných parametrů dle čl. I. odst. 3 </w:t>
      </w:r>
      <w:r w:rsidRPr="006E59AD">
        <w:rPr>
          <w:sz w:val="24"/>
          <w:szCs w:val="24"/>
        </w:rPr>
        <w:br/>
        <w:t>a neovlivní tím naplnění účelu dotace, bude mu uložen odvod ve výši 10 % z poskytnuté dotace</w:t>
      </w:r>
    </w:p>
    <w:p w:rsidR="00C313FC" w:rsidRDefault="006E59AD" w:rsidP="00C313FC">
      <w:pPr>
        <w:numPr>
          <w:ilvl w:val="0"/>
          <w:numId w:val="21"/>
        </w:numPr>
        <w:autoSpaceDE/>
        <w:autoSpaceDN/>
        <w:spacing w:before="120"/>
        <w:ind w:left="360"/>
        <w:jc w:val="both"/>
        <w:rPr>
          <w:sz w:val="24"/>
          <w:szCs w:val="24"/>
        </w:rPr>
      </w:pPr>
      <w:r w:rsidRPr="006E59AD">
        <w:rPr>
          <w:sz w:val="24"/>
          <w:szCs w:val="24"/>
        </w:rPr>
        <w:t>Pokud příjemce dotace provede opatření k nápravě ve lhůtě stanovené k provedení opatření k nápravě, nedošlo k porušení rozpočtové kázně.</w:t>
      </w:r>
    </w:p>
    <w:p w:rsidR="00C313FC" w:rsidRPr="00C313FC" w:rsidRDefault="0072193A" w:rsidP="00C313FC">
      <w:pPr>
        <w:numPr>
          <w:ilvl w:val="0"/>
          <w:numId w:val="21"/>
        </w:numPr>
        <w:autoSpaceDE/>
        <w:autoSpaceDN/>
        <w:spacing w:before="120"/>
        <w:ind w:left="360"/>
        <w:jc w:val="both"/>
        <w:rPr>
          <w:sz w:val="24"/>
          <w:szCs w:val="24"/>
        </w:rPr>
      </w:pPr>
      <w:r>
        <w:rPr>
          <w:sz w:val="24"/>
          <w:szCs w:val="24"/>
        </w:rPr>
        <w:t xml:space="preserve">Pokud příjemce ještě před doručením výzvy k provedení opatření k nápravě sám dodatečně splní povinnosti uložené mu touto smlouvou, nebude odvod ani krácení dotace uloženo. </w:t>
      </w:r>
    </w:p>
    <w:p w:rsidR="006E59AD" w:rsidRPr="006E59AD" w:rsidRDefault="006E59AD" w:rsidP="006E59AD">
      <w:pPr>
        <w:numPr>
          <w:ilvl w:val="0"/>
          <w:numId w:val="21"/>
        </w:numPr>
        <w:autoSpaceDE/>
        <w:autoSpaceDN/>
        <w:spacing w:before="120"/>
        <w:ind w:left="360"/>
        <w:jc w:val="both"/>
        <w:rPr>
          <w:sz w:val="24"/>
          <w:szCs w:val="24"/>
        </w:rPr>
      </w:pPr>
      <w:r w:rsidRPr="006E59AD">
        <w:rPr>
          <w:sz w:val="24"/>
          <w:szCs w:val="24"/>
        </w:rPr>
        <w:t xml:space="preserve">V případě proplácení dotace ex-post bude za pochybení uvedená v  čl. III. odst. 18 dotace krácena ve výši sazeb snížených odvodů uvedených v čl. IV. Odst. 3. </w:t>
      </w:r>
    </w:p>
    <w:p w:rsidR="006E59AD" w:rsidRPr="006E59AD" w:rsidRDefault="006E59AD" w:rsidP="006E59AD">
      <w:pPr>
        <w:numPr>
          <w:ilvl w:val="0"/>
          <w:numId w:val="21"/>
        </w:numPr>
        <w:autoSpaceDE/>
        <w:autoSpaceDN/>
        <w:spacing w:before="120"/>
        <w:ind w:left="360"/>
        <w:jc w:val="both"/>
        <w:rPr>
          <w:sz w:val="24"/>
          <w:szCs w:val="24"/>
        </w:rPr>
      </w:pPr>
      <w:r w:rsidRPr="006E59AD">
        <w:rPr>
          <w:sz w:val="24"/>
          <w:szCs w:val="24"/>
        </w:rPr>
        <w:t xml:space="preserve">Veškeré platby jako důsledky porušení závazků provede příjemce formou bezhotovostního převodu na účet poskytovatele č. 19-7964250217/0100 s variabilním symbolem č. </w:t>
      </w:r>
      <w:r w:rsidR="000138D5">
        <w:rPr>
          <w:sz w:val="24"/>
          <w:szCs w:val="24"/>
        </w:rPr>
        <w:t>……………</w:t>
      </w:r>
      <w:r w:rsidRPr="006E59AD">
        <w:rPr>
          <w:sz w:val="24"/>
          <w:szCs w:val="24"/>
        </w:rPr>
        <w:t xml:space="preserve"> </w:t>
      </w:r>
    </w:p>
    <w:p w:rsidR="006E59AD" w:rsidRPr="006E59AD" w:rsidRDefault="006E59AD" w:rsidP="006E59AD">
      <w:pPr>
        <w:autoSpaceDE/>
        <w:autoSpaceDN/>
        <w:jc w:val="both"/>
        <w:rPr>
          <w:sz w:val="24"/>
          <w:szCs w:val="24"/>
        </w:rPr>
      </w:pPr>
    </w:p>
    <w:p w:rsidR="006E59AD" w:rsidRPr="006E59AD" w:rsidRDefault="006E59AD" w:rsidP="006E59AD">
      <w:pPr>
        <w:autoSpaceDE/>
        <w:autoSpaceDN/>
        <w:jc w:val="center"/>
        <w:outlineLvl w:val="0"/>
        <w:rPr>
          <w:b/>
          <w:sz w:val="24"/>
          <w:szCs w:val="24"/>
        </w:rPr>
      </w:pPr>
    </w:p>
    <w:p w:rsidR="006E59AD" w:rsidRPr="006E59AD" w:rsidRDefault="006E59AD" w:rsidP="006E59AD">
      <w:pPr>
        <w:autoSpaceDE/>
        <w:autoSpaceDN/>
        <w:jc w:val="center"/>
        <w:outlineLvl w:val="0"/>
        <w:rPr>
          <w:b/>
          <w:sz w:val="24"/>
          <w:szCs w:val="24"/>
        </w:rPr>
      </w:pPr>
      <w:r w:rsidRPr="006E59AD">
        <w:rPr>
          <w:b/>
          <w:sz w:val="24"/>
          <w:szCs w:val="24"/>
        </w:rPr>
        <w:t>Článek V.</w:t>
      </w:r>
    </w:p>
    <w:p w:rsidR="006E59AD" w:rsidRPr="006E59AD" w:rsidRDefault="006E59AD" w:rsidP="00634EF0">
      <w:pPr>
        <w:autoSpaceDE/>
        <w:autoSpaceDN/>
        <w:spacing w:before="120" w:after="120"/>
        <w:jc w:val="center"/>
        <w:rPr>
          <w:b/>
          <w:sz w:val="24"/>
          <w:szCs w:val="24"/>
        </w:rPr>
      </w:pPr>
      <w:r w:rsidRPr="006E59AD">
        <w:rPr>
          <w:b/>
          <w:sz w:val="24"/>
          <w:szCs w:val="24"/>
        </w:rPr>
        <w:t>Závěrečná ustanovení</w:t>
      </w:r>
    </w:p>
    <w:p w:rsidR="00C313FC" w:rsidRPr="00634EF0" w:rsidRDefault="00634EF0" w:rsidP="00634EF0">
      <w:pPr>
        <w:pStyle w:val="Odstavecseseznamem"/>
        <w:numPr>
          <w:ilvl w:val="0"/>
          <w:numId w:val="19"/>
        </w:numPr>
        <w:tabs>
          <w:tab w:val="clear" w:pos="720"/>
          <w:tab w:val="num" w:pos="426"/>
        </w:tabs>
        <w:autoSpaceDE/>
        <w:autoSpaceDN/>
        <w:spacing w:before="120"/>
        <w:ind w:left="426" w:hanging="426"/>
        <w:jc w:val="both"/>
        <w:rPr>
          <w:sz w:val="24"/>
          <w:szCs w:val="24"/>
        </w:rPr>
      </w:pPr>
      <w:r w:rsidRPr="00634EF0">
        <w:rPr>
          <w:sz w:val="24"/>
          <w:szCs w:val="24"/>
        </w:rPr>
        <w:t xml:space="preserve">Příjemce bere na vědomí, že smlouvy s hodnotou předmětu převyšující 50.000 Kč bez DPH včetně dohod, na základě kterých se tyto smlouvy mění, nahrazují nebo ruší, zveřejní poskytovatel v </w:t>
      </w:r>
      <w:r w:rsidRPr="00634EF0">
        <w:rPr>
          <w:b/>
          <w:sz w:val="24"/>
          <w:szCs w:val="24"/>
        </w:rPr>
        <w:t>registru smluv</w:t>
      </w:r>
      <w:r w:rsidRPr="00634EF0">
        <w:rPr>
          <w:sz w:val="24"/>
          <w:szCs w:val="24"/>
        </w:rPr>
        <w:t xml:space="preserve"> zřízeném jako informační systém veřejné správy na základě zákona č. 340/2015 Sb., o registru smluv a na </w:t>
      </w:r>
      <w:r w:rsidRPr="00634EF0">
        <w:rPr>
          <w:b/>
          <w:sz w:val="24"/>
          <w:szCs w:val="24"/>
        </w:rPr>
        <w:t>elektronické úřední desce</w:t>
      </w:r>
      <w:r w:rsidRPr="00634EF0">
        <w:rPr>
          <w:sz w:val="24"/>
          <w:szCs w:val="24"/>
        </w:rPr>
        <w:t xml:space="preserve"> poskytovatele. Příjemce výslovně souhlasí s tím, aby tato smlouva včetně případných dohod o její změně, nahrazení nebo zrušení byly v plném rozsahu zveřejněny v registru smluv a na elektronické úřední desce poskytovatele. </w:t>
      </w:r>
    </w:p>
    <w:p w:rsidR="00C313FC" w:rsidRDefault="00C313FC" w:rsidP="006E59AD">
      <w:pPr>
        <w:numPr>
          <w:ilvl w:val="0"/>
          <w:numId w:val="19"/>
        </w:numPr>
        <w:tabs>
          <w:tab w:val="clear" w:pos="720"/>
          <w:tab w:val="num" w:pos="426"/>
        </w:tabs>
        <w:autoSpaceDE/>
        <w:autoSpaceDN/>
        <w:spacing w:before="120"/>
        <w:ind w:left="357" w:hanging="357"/>
        <w:jc w:val="both"/>
        <w:rPr>
          <w:sz w:val="24"/>
          <w:szCs w:val="24"/>
        </w:rPr>
      </w:pPr>
      <w:r w:rsidRPr="00C313FC">
        <w:rPr>
          <w:sz w:val="24"/>
          <w:szCs w:val="24"/>
        </w:rPr>
        <w:t>Příjemce prohlašuje, že skutečnosti uvedené v této smlouvě nepovažuje za obchodní tajemství a uděluje svolení k jejich užití a zveřejnění bez stanovení jakýchkoli dalších podmínek.</w:t>
      </w:r>
    </w:p>
    <w:p w:rsidR="006E59AD" w:rsidRPr="00C313FC" w:rsidRDefault="006E59AD" w:rsidP="00C313FC">
      <w:pPr>
        <w:numPr>
          <w:ilvl w:val="0"/>
          <w:numId w:val="19"/>
        </w:numPr>
        <w:tabs>
          <w:tab w:val="clear" w:pos="720"/>
          <w:tab w:val="num" w:pos="426"/>
        </w:tabs>
        <w:autoSpaceDE/>
        <w:autoSpaceDN/>
        <w:spacing w:before="120" w:after="120"/>
        <w:ind w:left="357" w:hanging="357"/>
        <w:jc w:val="both"/>
        <w:rPr>
          <w:sz w:val="24"/>
          <w:szCs w:val="24"/>
        </w:rPr>
      </w:pPr>
      <w:r w:rsidRPr="00C313FC">
        <w:rPr>
          <w:sz w:val="24"/>
          <w:szCs w:val="24"/>
        </w:rPr>
        <w:t xml:space="preserve">Poskytnutá dotace je veřejnou finanční podporou ve smyslu zákona č. 320/2001 Sb., </w:t>
      </w:r>
      <w:r w:rsidRPr="00C313FC">
        <w:rPr>
          <w:sz w:val="24"/>
          <w:szCs w:val="24"/>
        </w:rPr>
        <w:br/>
        <w:t>o finanční kontrole, ve znění pozdějších předpisů.</w:t>
      </w:r>
    </w:p>
    <w:p w:rsidR="006E59AD" w:rsidRPr="00402223" w:rsidRDefault="006E59AD" w:rsidP="00402223">
      <w:pPr>
        <w:numPr>
          <w:ilvl w:val="0"/>
          <w:numId w:val="19"/>
        </w:numPr>
        <w:autoSpaceDE/>
        <w:autoSpaceDN/>
        <w:spacing w:before="120" w:after="200" w:line="276" w:lineRule="auto"/>
        <w:ind w:left="360"/>
        <w:contextualSpacing/>
        <w:jc w:val="both"/>
        <w:rPr>
          <w:iCs/>
          <w:color w:val="A6A6A6"/>
          <w:sz w:val="24"/>
          <w:szCs w:val="24"/>
          <w:lang w:eastAsia="de-DE"/>
        </w:rPr>
      </w:pPr>
      <w:r w:rsidRPr="006E59AD">
        <w:rPr>
          <w:iCs/>
          <w:color w:val="A6A6A6"/>
          <w:sz w:val="24"/>
          <w:szCs w:val="24"/>
        </w:rPr>
        <w:t xml:space="preserve">(alt.) Finanční prostředky poskytnuté dle této smlouvy mají charakter podpory de </w:t>
      </w:r>
      <w:proofErr w:type="spellStart"/>
      <w:r w:rsidRPr="006E59AD">
        <w:rPr>
          <w:iCs/>
          <w:color w:val="A6A6A6"/>
          <w:sz w:val="24"/>
          <w:szCs w:val="24"/>
        </w:rPr>
        <w:t>minimis</w:t>
      </w:r>
      <w:proofErr w:type="spellEnd"/>
      <w:r w:rsidRPr="006E59AD">
        <w:rPr>
          <w:iCs/>
          <w:color w:val="A6A6A6"/>
          <w:sz w:val="24"/>
          <w:szCs w:val="24"/>
        </w:rPr>
        <w:t xml:space="preserve"> podle nařízení Evropské komise č. 1407/2013 o použití článků 107 a 108 Smlouvy </w:t>
      </w:r>
      <w:r w:rsidR="00402223">
        <w:rPr>
          <w:iCs/>
          <w:color w:val="A6A6A6"/>
          <w:sz w:val="24"/>
          <w:szCs w:val="24"/>
          <w:lang w:eastAsia="de-DE"/>
        </w:rPr>
        <w:br/>
      </w:r>
      <w:r w:rsidRPr="00402223">
        <w:rPr>
          <w:iCs/>
          <w:color w:val="A6A6A6"/>
          <w:sz w:val="24"/>
          <w:szCs w:val="24"/>
        </w:rPr>
        <w:t xml:space="preserve">o fungování Evropské unie na podporu de </w:t>
      </w:r>
      <w:proofErr w:type="spellStart"/>
      <w:r w:rsidRPr="00402223">
        <w:rPr>
          <w:iCs/>
          <w:color w:val="A6A6A6"/>
          <w:sz w:val="24"/>
          <w:szCs w:val="24"/>
        </w:rPr>
        <w:t>minimis</w:t>
      </w:r>
      <w:proofErr w:type="spellEnd"/>
      <w:r w:rsidRPr="00402223">
        <w:rPr>
          <w:iCs/>
          <w:color w:val="A6A6A6"/>
          <w:sz w:val="24"/>
          <w:szCs w:val="24"/>
        </w:rPr>
        <w:t xml:space="preserve"> zveřejněného v Úředním věstníku Evropské unie dne 24. 12. 2013. Podpora „de </w:t>
      </w:r>
      <w:proofErr w:type="spellStart"/>
      <w:r w:rsidRPr="00402223">
        <w:rPr>
          <w:iCs/>
          <w:color w:val="A6A6A6"/>
          <w:sz w:val="24"/>
          <w:szCs w:val="24"/>
        </w:rPr>
        <w:t>minimis</w:t>
      </w:r>
      <w:proofErr w:type="spellEnd"/>
      <w:r w:rsidRPr="00402223">
        <w:rPr>
          <w:iCs/>
          <w:color w:val="A6A6A6"/>
          <w:sz w:val="24"/>
          <w:szCs w:val="24"/>
        </w:rPr>
        <w:t>“ poskytnutá jednomu subjektu nesmí za tři po sobě jdoucí jednoletá účetní období používaná příjemcem přesáhnout částku odpovídající 200.000,- EUR.</w:t>
      </w:r>
      <w:r w:rsidRPr="00402223">
        <w:rPr>
          <w:iCs/>
          <w:color w:val="A6A6A6"/>
          <w:sz w:val="24"/>
          <w:szCs w:val="24"/>
          <w:lang w:eastAsia="de-DE"/>
        </w:rPr>
        <w:t xml:space="preserve"> Příjemce bere na vědomí, že dle zákona č. 215/2004 Sb. je poskytovatel povinen do 5 pracovních dnů od podpisu této smlouvy zaznamenat údaje o poskytnuté podpoře de </w:t>
      </w:r>
      <w:proofErr w:type="spellStart"/>
      <w:r w:rsidRPr="00402223">
        <w:rPr>
          <w:iCs/>
          <w:color w:val="A6A6A6"/>
          <w:sz w:val="24"/>
          <w:szCs w:val="24"/>
          <w:lang w:eastAsia="de-DE"/>
        </w:rPr>
        <w:t>minimis</w:t>
      </w:r>
      <w:proofErr w:type="spellEnd"/>
      <w:r w:rsidRPr="00402223">
        <w:rPr>
          <w:iCs/>
          <w:color w:val="A6A6A6"/>
          <w:sz w:val="24"/>
          <w:szCs w:val="24"/>
          <w:lang w:eastAsia="de-DE"/>
        </w:rPr>
        <w:t xml:space="preserve"> do centrálního registru podpor de </w:t>
      </w:r>
      <w:proofErr w:type="spellStart"/>
      <w:r w:rsidRPr="00402223">
        <w:rPr>
          <w:iCs/>
          <w:color w:val="A6A6A6"/>
          <w:sz w:val="24"/>
          <w:szCs w:val="24"/>
          <w:lang w:eastAsia="de-DE"/>
        </w:rPr>
        <w:t>minimis</w:t>
      </w:r>
      <w:proofErr w:type="spellEnd"/>
      <w:r w:rsidRPr="00402223">
        <w:rPr>
          <w:iCs/>
          <w:color w:val="A6A6A6"/>
          <w:sz w:val="24"/>
          <w:szCs w:val="24"/>
          <w:lang w:eastAsia="de-DE"/>
        </w:rPr>
        <w:t xml:space="preserve">. Vyjde-li při zaznamenávání údajů do centrálního registru najevo, že je limit příjemce </w:t>
      </w:r>
      <w:r w:rsidR="00402223">
        <w:rPr>
          <w:iCs/>
          <w:color w:val="A6A6A6"/>
          <w:sz w:val="24"/>
          <w:szCs w:val="24"/>
          <w:lang w:eastAsia="de-DE"/>
        </w:rPr>
        <w:br/>
      </w:r>
      <w:r w:rsidRPr="00402223">
        <w:rPr>
          <w:iCs/>
          <w:color w:val="A6A6A6"/>
          <w:sz w:val="24"/>
          <w:szCs w:val="24"/>
          <w:lang w:eastAsia="de-DE"/>
        </w:rPr>
        <w:t xml:space="preserve">pro poskytnutí podpory de </w:t>
      </w:r>
      <w:proofErr w:type="spellStart"/>
      <w:r w:rsidRPr="00402223">
        <w:rPr>
          <w:iCs/>
          <w:color w:val="A6A6A6"/>
          <w:sz w:val="24"/>
          <w:szCs w:val="24"/>
          <w:lang w:eastAsia="de-DE"/>
        </w:rPr>
        <w:t>minimis</w:t>
      </w:r>
      <w:proofErr w:type="spellEnd"/>
      <w:r w:rsidRPr="00402223">
        <w:rPr>
          <w:iCs/>
          <w:color w:val="A6A6A6"/>
          <w:sz w:val="24"/>
          <w:szCs w:val="24"/>
          <w:lang w:eastAsia="de-DE"/>
        </w:rPr>
        <w:t xml:space="preserve"> vyčerpán, příjemci zaniká nárok na poskytnutí dotace a tato smlouva se od počátku ruší. </w:t>
      </w:r>
    </w:p>
    <w:p w:rsidR="006E59AD" w:rsidRPr="006E59AD" w:rsidRDefault="006E59AD" w:rsidP="006E59AD">
      <w:pPr>
        <w:numPr>
          <w:ilvl w:val="0"/>
          <w:numId w:val="19"/>
        </w:numPr>
        <w:autoSpaceDE/>
        <w:autoSpaceDN/>
        <w:spacing w:before="120" w:after="200" w:line="276" w:lineRule="auto"/>
        <w:ind w:left="360"/>
        <w:contextualSpacing/>
        <w:jc w:val="both"/>
        <w:rPr>
          <w:iCs/>
          <w:color w:val="A6A6A6"/>
          <w:sz w:val="24"/>
          <w:szCs w:val="24"/>
          <w:lang w:eastAsia="de-DE"/>
        </w:rPr>
      </w:pPr>
      <w:r w:rsidRPr="006E59AD">
        <w:rPr>
          <w:iCs/>
          <w:color w:val="A6A6A6"/>
          <w:sz w:val="24"/>
          <w:szCs w:val="24"/>
          <w:lang w:eastAsia="de-DE"/>
        </w:rPr>
        <w:t xml:space="preserve">Příjemce prohlašuje, že mu nejsou známy překážky, které by bránily poskytnutí podpory de </w:t>
      </w:r>
      <w:proofErr w:type="spellStart"/>
      <w:r w:rsidRPr="006E59AD">
        <w:rPr>
          <w:iCs/>
          <w:color w:val="A6A6A6"/>
          <w:sz w:val="24"/>
          <w:szCs w:val="24"/>
          <w:lang w:eastAsia="de-DE"/>
        </w:rPr>
        <w:t>minimis</w:t>
      </w:r>
      <w:proofErr w:type="spellEnd"/>
      <w:r w:rsidRPr="006E59AD">
        <w:rPr>
          <w:iCs/>
          <w:color w:val="A6A6A6"/>
          <w:sz w:val="24"/>
          <w:szCs w:val="24"/>
          <w:lang w:eastAsia="de-DE"/>
        </w:rPr>
        <w:t xml:space="preserve"> dle výše uvedeného nařízení Evropské komise. Pokud se později ukáže toto prohlášení jako nepravdivé, příjemci zaniká nárok na dotaci a tato smlouva se od počátku ruší.</w:t>
      </w:r>
    </w:p>
    <w:p w:rsidR="006E59AD" w:rsidRPr="006E59AD" w:rsidRDefault="006E59AD" w:rsidP="00C313FC">
      <w:pPr>
        <w:numPr>
          <w:ilvl w:val="0"/>
          <w:numId w:val="19"/>
        </w:numPr>
        <w:autoSpaceDE/>
        <w:autoSpaceDN/>
        <w:spacing w:before="120" w:after="200" w:line="276" w:lineRule="auto"/>
        <w:ind w:left="357" w:hanging="357"/>
        <w:contextualSpacing/>
        <w:jc w:val="both"/>
        <w:rPr>
          <w:iCs/>
          <w:color w:val="A6A6A6"/>
          <w:sz w:val="24"/>
          <w:szCs w:val="24"/>
        </w:rPr>
      </w:pPr>
      <w:r w:rsidRPr="006E59AD">
        <w:rPr>
          <w:iCs/>
          <w:color w:val="A6A6A6"/>
          <w:sz w:val="24"/>
          <w:szCs w:val="24"/>
        </w:rPr>
        <w:t xml:space="preserve">V případě rozdělení příjemce podpory na dva či více samostatné podniky v období 3 let </w:t>
      </w:r>
      <w:r w:rsidR="00402223">
        <w:rPr>
          <w:iCs/>
          <w:color w:val="A6A6A6"/>
          <w:sz w:val="24"/>
          <w:szCs w:val="24"/>
        </w:rPr>
        <w:br/>
      </w:r>
      <w:r w:rsidRPr="006E59AD">
        <w:rPr>
          <w:iCs/>
          <w:color w:val="A6A6A6"/>
          <w:sz w:val="24"/>
          <w:szCs w:val="24"/>
        </w:rPr>
        <w:t xml:space="preserve">od nabytí účinnosti této smlouvy je příjemce podpory povinen neprodleně po rozdělení kontaktovat poskytovatele a kompetentní koordinační orgán v oblasti veřejné podpory </w:t>
      </w:r>
      <w:r w:rsidR="00402223">
        <w:rPr>
          <w:iCs/>
          <w:color w:val="A6A6A6"/>
          <w:sz w:val="24"/>
          <w:szCs w:val="24"/>
        </w:rPr>
        <w:br/>
      </w:r>
      <w:r w:rsidRPr="006E59AD">
        <w:rPr>
          <w:iCs/>
          <w:color w:val="A6A6A6"/>
          <w:sz w:val="24"/>
          <w:szCs w:val="24"/>
        </w:rPr>
        <w:t xml:space="preserve">za účelem sdělení informace, jak podporu de </w:t>
      </w:r>
      <w:proofErr w:type="spellStart"/>
      <w:r w:rsidRPr="006E59AD">
        <w:rPr>
          <w:iCs/>
          <w:color w:val="A6A6A6"/>
          <w:sz w:val="24"/>
          <w:szCs w:val="24"/>
        </w:rPr>
        <w:t>minimis</w:t>
      </w:r>
      <w:proofErr w:type="spellEnd"/>
      <w:r w:rsidRPr="006E59AD">
        <w:rPr>
          <w:iCs/>
          <w:color w:val="A6A6A6"/>
          <w:sz w:val="24"/>
          <w:szCs w:val="24"/>
        </w:rPr>
        <w:t xml:space="preserve"> poskytnutou dle této smlouvy rozdělit v Centrálním registru podpor malého rozsahu.</w:t>
      </w:r>
    </w:p>
    <w:p w:rsidR="00C313FC" w:rsidRDefault="006E59AD" w:rsidP="00C313FC">
      <w:pPr>
        <w:numPr>
          <w:ilvl w:val="0"/>
          <w:numId w:val="19"/>
        </w:numPr>
        <w:tabs>
          <w:tab w:val="num" w:pos="426"/>
        </w:tabs>
        <w:autoSpaceDE/>
        <w:autoSpaceDN/>
        <w:spacing w:before="120"/>
        <w:ind w:left="426" w:hanging="426"/>
        <w:jc w:val="both"/>
        <w:rPr>
          <w:sz w:val="24"/>
          <w:szCs w:val="24"/>
        </w:rPr>
      </w:pPr>
      <w:r w:rsidRPr="006E59AD">
        <w:rPr>
          <w:sz w:val="24"/>
          <w:szCs w:val="24"/>
        </w:rPr>
        <w:t>Veškeré změny a doplňky k této smlouvě lze činit pouze formou písemných, očíslovaných dodatků.</w:t>
      </w:r>
    </w:p>
    <w:p w:rsidR="00C313FC" w:rsidRDefault="006E59AD" w:rsidP="00C313FC">
      <w:pPr>
        <w:numPr>
          <w:ilvl w:val="0"/>
          <w:numId w:val="19"/>
        </w:numPr>
        <w:tabs>
          <w:tab w:val="num" w:pos="426"/>
        </w:tabs>
        <w:autoSpaceDE/>
        <w:autoSpaceDN/>
        <w:spacing w:before="120"/>
        <w:ind w:left="426" w:hanging="426"/>
        <w:jc w:val="both"/>
        <w:rPr>
          <w:sz w:val="24"/>
          <w:szCs w:val="24"/>
        </w:rPr>
      </w:pPr>
      <w:r w:rsidRPr="00C313FC">
        <w:rPr>
          <w:sz w:val="24"/>
          <w:szCs w:val="24"/>
        </w:rPr>
        <w:t xml:space="preserve">Tato smlouva nabývá účinnosti dnem podpisu obou smluvních stran. </w:t>
      </w:r>
      <w:r w:rsidR="00C313FC" w:rsidRPr="00C313FC">
        <w:rPr>
          <w:sz w:val="24"/>
          <w:szCs w:val="24"/>
        </w:rPr>
        <w:t>V případě, že bude zveřejněna poskytovatelem v registru smluv, nabývá však účinnosti nejdřív tímto dnem, a to i v případě, že bude v registru smluv zveřejněna protistranou nebo třetí osobou před tímto dnem. Smlouva musí být nejprve podepsána příjemcem a následně poskytovatelem.</w:t>
      </w:r>
    </w:p>
    <w:p w:rsidR="006E59AD" w:rsidRPr="00C313FC" w:rsidRDefault="006E59AD" w:rsidP="00C313FC">
      <w:pPr>
        <w:numPr>
          <w:ilvl w:val="0"/>
          <w:numId w:val="19"/>
        </w:numPr>
        <w:tabs>
          <w:tab w:val="num" w:pos="426"/>
        </w:tabs>
        <w:autoSpaceDE/>
        <w:autoSpaceDN/>
        <w:spacing w:before="120"/>
        <w:ind w:left="426" w:hanging="426"/>
        <w:jc w:val="both"/>
        <w:rPr>
          <w:sz w:val="24"/>
          <w:szCs w:val="24"/>
        </w:rPr>
      </w:pPr>
      <w:r w:rsidRPr="00C313FC">
        <w:rPr>
          <w:sz w:val="24"/>
          <w:szCs w:val="24"/>
        </w:rPr>
        <w:t>Tuto smlouvu lze zrušit dohodou smluvních stran v souladu s ustanovením § 167 odst. 1 písm. a) zákona č. 500/2004 Sb., správní řád, v platném znění. Taková dohoda musí být písemná a musí v ní být uvedeny důvody, které vedly k ukončení smlouvy včetně vzájemného vypořádání práv a závazků.</w:t>
      </w:r>
    </w:p>
    <w:p w:rsidR="006E59AD" w:rsidRPr="006E59AD" w:rsidRDefault="006E59AD" w:rsidP="006E59AD">
      <w:pPr>
        <w:numPr>
          <w:ilvl w:val="0"/>
          <w:numId w:val="19"/>
        </w:numPr>
        <w:tabs>
          <w:tab w:val="num" w:pos="284"/>
          <w:tab w:val="num" w:pos="426"/>
        </w:tabs>
        <w:autoSpaceDE/>
        <w:autoSpaceDN/>
        <w:spacing w:before="120"/>
        <w:ind w:left="426" w:hanging="426"/>
        <w:jc w:val="both"/>
        <w:rPr>
          <w:sz w:val="24"/>
          <w:szCs w:val="24"/>
        </w:rPr>
      </w:pPr>
      <w:r w:rsidRPr="006E59AD">
        <w:rPr>
          <w:sz w:val="24"/>
          <w:szCs w:val="24"/>
        </w:rPr>
        <w:t xml:space="preserve">Pokud příjemce na základě této smlouvy neobdrží žádné finanční prostředky, a písemně sdělí poskytovateli před termínem pro závěrečné vyúčtování, resp. před termínem </w:t>
      </w:r>
      <w:r w:rsidRPr="006E59AD">
        <w:rPr>
          <w:sz w:val="24"/>
          <w:szCs w:val="24"/>
        </w:rPr>
        <w:br/>
        <w:t xml:space="preserve">pro jeho doložení v náhradní lhůtě, že nemá o dotaci zájem, ztrácí na dotaci nárok dnem, kdy poskytovatel obdrží příjemcovo sdělení.  </w:t>
      </w:r>
    </w:p>
    <w:p w:rsidR="006E59AD" w:rsidRPr="006E59AD" w:rsidRDefault="006E59AD" w:rsidP="00634EF0">
      <w:pPr>
        <w:numPr>
          <w:ilvl w:val="0"/>
          <w:numId w:val="19"/>
        </w:numPr>
        <w:tabs>
          <w:tab w:val="num" w:pos="426"/>
        </w:tabs>
        <w:autoSpaceDE/>
        <w:autoSpaceDN/>
        <w:spacing w:before="120" w:after="120"/>
        <w:ind w:left="425" w:hanging="425"/>
        <w:jc w:val="both"/>
        <w:rPr>
          <w:sz w:val="24"/>
          <w:szCs w:val="24"/>
        </w:rPr>
      </w:pPr>
      <w:r w:rsidRPr="006E59AD">
        <w:rPr>
          <w:sz w:val="24"/>
          <w:szCs w:val="24"/>
        </w:rPr>
        <w:t>Tato smlouva je vyhotovena ve třech stejnopisech, z nichž dvě vyhotovení si ponechá poskytovatel a jedno vyhotovení obdrží příjemce.</w:t>
      </w:r>
    </w:p>
    <w:p w:rsidR="00634EF0" w:rsidRPr="00634EF0" w:rsidRDefault="006E59AD" w:rsidP="00634EF0">
      <w:pPr>
        <w:pStyle w:val="Odstavecseseznamem"/>
        <w:numPr>
          <w:ilvl w:val="0"/>
          <w:numId w:val="19"/>
        </w:numPr>
        <w:tabs>
          <w:tab w:val="clear" w:pos="720"/>
          <w:tab w:val="num" w:pos="426"/>
        </w:tabs>
        <w:ind w:left="426" w:hanging="426"/>
        <w:jc w:val="both"/>
        <w:rPr>
          <w:sz w:val="24"/>
          <w:szCs w:val="24"/>
        </w:rPr>
      </w:pPr>
      <w:r w:rsidRPr="00634EF0">
        <w:rPr>
          <w:sz w:val="24"/>
          <w:szCs w:val="24"/>
        </w:rPr>
        <w:t>Smluvní strany prohlašují, že se s obsahem smlouvy seznámily, porozuměly jí a smlouva plně vyjadřuje jejich svobodnou a vážnou vůli.</w:t>
      </w:r>
      <w:r w:rsidR="00634EF0" w:rsidRPr="00634EF0">
        <w:t xml:space="preserve"> </w:t>
      </w:r>
    </w:p>
    <w:p w:rsidR="006E59AD" w:rsidRPr="00634EF0" w:rsidRDefault="00634EF0" w:rsidP="00634EF0">
      <w:pPr>
        <w:pStyle w:val="Odstavecseseznamem"/>
        <w:numPr>
          <w:ilvl w:val="0"/>
          <w:numId w:val="19"/>
        </w:numPr>
        <w:tabs>
          <w:tab w:val="clear" w:pos="720"/>
          <w:tab w:val="num" w:pos="426"/>
        </w:tabs>
        <w:spacing w:before="120" w:after="120"/>
        <w:ind w:left="425" w:hanging="425"/>
        <w:contextualSpacing w:val="0"/>
        <w:jc w:val="both"/>
        <w:rPr>
          <w:i/>
          <w:sz w:val="24"/>
          <w:szCs w:val="24"/>
        </w:rPr>
      </w:pPr>
      <w:r w:rsidRPr="00634EF0">
        <w:rPr>
          <w:i/>
          <w:sz w:val="24"/>
          <w:szCs w:val="24"/>
        </w:rPr>
        <w:t>Příjemce prohlašuje, že smlouva byla schválena příslušným orgánem obce na základě zákona č. 128/2000 Sb., o obcích (obecní zřízení).</w:t>
      </w:r>
    </w:p>
    <w:p w:rsidR="006E59AD" w:rsidRPr="006E59AD" w:rsidRDefault="006E59AD" w:rsidP="006E59AD">
      <w:pPr>
        <w:numPr>
          <w:ilvl w:val="0"/>
          <w:numId w:val="19"/>
        </w:numPr>
        <w:tabs>
          <w:tab w:val="num" w:pos="426"/>
        </w:tabs>
        <w:autoSpaceDE/>
        <w:autoSpaceDN/>
        <w:spacing w:before="120"/>
        <w:ind w:left="426" w:hanging="426"/>
        <w:jc w:val="both"/>
        <w:rPr>
          <w:sz w:val="24"/>
          <w:szCs w:val="24"/>
        </w:rPr>
      </w:pPr>
      <w:r w:rsidRPr="006E59AD">
        <w:rPr>
          <w:sz w:val="24"/>
          <w:szCs w:val="24"/>
        </w:rPr>
        <w:t>Nedílnou součástí smlouvy jsou tyto přílohy:</w:t>
      </w:r>
    </w:p>
    <w:p w:rsidR="006E59AD" w:rsidRPr="006E59AD" w:rsidRDefault="0072193A" w:rsidP="006E59AD">
      <w:pPr>
        <w:spacing w:before="120" w:after="120"/>
        <w:ind w:left="1276" w:hanging="567"/>
        <w:jc w:val="both"/>
        <w:rPr>
          <w:bCs/>
          <w:sz w:val="24"/>
          <w:szCs w:val="24"/>
        </w:rPr>
      </w:pPr>
      <w:r>
        <w:rPr>
          <w:sz w:val="24"/>
          <w:szCs w:val="24"/>
        </w:rPr>
        <w:t>příloha č. 1</w:t>
      </w:r>
      <w:r w:rsidR="006E59AD" w:rsidRPr="006E59AD">
        <w:rPr>
          <w:sz w:val="24"/>
          <w:szCs w:val="24"/>
        </w:rPr>
        <w:t xml:space="preserve"> </w:t>
      </w:r>
      <w:r w:rsidR="006E59AD" w:rsidRPr="006E59AD">
        <w:rPr>
          <w:sz w:val="24"/>
          <w:szCs w:val="24"/>
        </w:rPr>
        <w:tab/>
      </w:r>
      <w:r w:rsidR="006E59AD" w:rsidRPr="006E59AD">
        <w:rPr>
          <w:bCs/>
          <w:sz w:val="24"/>
          <w:szCs w:val="24"/>
        </w:rPr>
        <w:t xml:space="preserve">Závěrečné vyúčtování/vypořádání projektu podpořeného z Dotačního </w:t>
      </w:r>
      <w:r>
        <w:rPr>
          <w:bCs/>
          <w:sz w:val="24"/>
          <w:szCs w:val="24"/>
        </w:rPr>
        <w:tab/>
      </w:r>
      <w:r>
        <w:rPr>
          <w:bCs/>
          <w:sz w:val="24"/>
          <w:szCs w:val="24"/>
        </w:rPr>
        <w:tab/>
      </w:r>
      <w:r w:rsidR="006E59AD" w:rsidRPr="006E59AD">
        <w:rPr>
          <w:bCs/>
          <w:sz w:val="24"/>
          <w:szCs w:val="24"/>
        </w:rPr>
        <w:t xml:space="preserve">fondu Libereckého kraje </w:t>
      </w:r>
      <w:r>
        <w:rPr>
          <w:bCs/>
          <w:sz w:val="24"/>
          <w:szCs w:val="24"/>
        </w:rPr>
        <w:t>a závěrečná zpráva o realizaci projektu</w:t>
      </w:r>
    </w:p>
    <w:p w:rsidR="006E59AD" w:rsidRPr="006E59AD" w:rsidRDefault="0072193A" w:rsidP="006E59AD">
      <w:pPr>
        <w:spacing w:before="120" w:after="120"/>
        <w:ind w:left="1276" w:hanging="567"/>
        <w:jc w:val="both"/>
        <w:rPr>
          <w:b/>
          <w:bCs/>
          <w:sz w:val="28"/>
          <w:szCs w:val="28"/>
        </w:rPr>
      </w:pPr>
      <w:r>
        <w:rPr>
          <w:sz w:val="24"/>
          <w:szCs w:val="24"/>
        </w:rPr>
        <w:t xml:space="preserve">příloha </w:t>
      </w:r>
      <w:proofErr w:type="gramStart"/>
      <w:r>
        <w:rPr>
          <w:sz w:val="24"/>
          <w:szCs w:val="24"/>
        </w:rPr>
        <w:t>č. 2</w:t>
      </w:r>
      <w:r w:rsidR="006E59AD" w:rsidRPr="006E59AD">
        <w:rPr>
          <w:sz w:val="24"/>
          <w:szCs w:val="24"/>
        </w:rPr>
        <w:t xml:space="preserve"> </w:t>
      </w:r>
      <w:r w:rsidR="006E59AD" w:rsidRPr="006E59AD">
        <w:rPr>
          <w:sz w:val="24"/>
          <w:szCs w:val="24"/>
        </w:rPr>
        <w:tab/>
      </w:r>
      <w:r>
        <w:rPr>
          <w:bCs/>
          <w:sz w:val="24"/>
          <w:szCs w:val="24"/>
        </w:rPr>
        <w:t>Průběžná</w:t>
      </w:r>
      <w:proofErr w:type="gramEnd"/>
      <w:r>
        <w:rPr>
          <w:bCs/>
          <w:sz w:val="24"/>
          <w:szCs w:val="24"/>
        </w:rPr>
        <w:t xml:space="preserve"> </w:t>
      </w:r>
      <w:r w:rsidR="006E59AD" w:rsidRPr="006E59AD">
        <w:rPr>
          <w:bCs/>
          <w:sz w:val="24"/>
          <w:szCs w:val="24"/>
        </w:rPr>
        <w:t>zpráva o realizaci projektu</w:t>
      </w:r>
      <w:r w:rsidR="006E59AD" w:rsidRPr="006E59AD">
        <w:rPr>
          <w:b/>
          <w:bCs/>
          <w:sz w:val="28"/>
          <w:szCs w:val="28"/>
        </w:rPr>
        <w:t xml:space="preserve"> </w:t>
      </w:r>
    </w:p>
    <w:p w:rsidR="00634EF0" w:rsidRDefault="00634EF0" w:rsidP="006E59AD">
      <w:pPr>
        <w:autoSpaceDE/>
        <w:autoSpaceDN/>
        <w:jc w:val="both"/>
        <w:rPr>
          <w:sz w:val="24"/>
          <w:szCs w:val="24"/>
        </w:rPr>
      </w:pPr>
    </w:p>
    <w:tbl>
      <w:tblPr>
        <w:tblStyle w:val="Mkatabulky"/>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993"/>
        <w:gridCol w:w="4110"/>
      </w:tblGrid>
      <w:tr w:rsidR="0072193A" w:rsidRPr="00725635" w:rsidTr="0044645F">
        <w:trPr>
          <w:trHeight w:val="552"/>
        </w:trPr>
        <w:tc>
          <w:tcPr>
            <w:tcW w:w="4077" w:type="dxa"/>
            <w:vAlign w:val="center"/>
          </w:tcPr>
          <w:p w:rsidR="0072193A" w:rsidRPr="00725635" w:rsidRDefault="0072193A" w:rsidP="0044645F">
            <w:pPr>
              <w:tabs>
                <w:tab w:val="left" w:pos="0"/>
                <w:tab w:val="left" w:pos="6660"/>
                <w:tab w:val="left" w:pos="6840"/>
                <w:tab w:val="left" w:pos="7020"/>
              </w:tabs>
              <w:rPr>
                <w:sz w:val="24"/>
              </w:rPr>
            </w:pPr>
            <w:r w:rsidRPr="00725635">
              <w:rPr>
                <w:sz w:val="24"/>
              </w:rPr>
              <w:t>V Liberci dne: …………………</w:t>
            </w:r>
          </w:p>
        </w:tc>
        <w:tc>
          <w:tcPr>
            <w:tcW w:w="993" w:type="dxa"/>
            <w:vAlign w:val="center"/>
          </w:tcPr>
          <w:p w:rsidR="0072193A" w:rsidRPr="00725635" w:rsidRDefault="0072193A" w:rsidP="0044645F">
            <w:pPr>
              <w:tabs>
                <w:tab w:val="left" w:pos="0"/>
                <w:tab w:val="left" w:pos="6660"/>
                <w:tab w:val="left" w:pos="6840"/>
                <w:tab w:val="left" w:pos="7020"/>
              </w:tabs>
              <w:rPr>
                <w:sz w:val="24"/>
              </w:rPr>
            </w:pPr>
          </w:p>
        </w:tc>
        <w:tc>
          <w:tcPr>
            <w:tcW w:w="4110" w:type="dxa"/>
            <w:vAlign w:val="center"/>
          </w:tcPr>
          <w:p w:rsidR="0072193A" w:rsidRPr="00725635" w:rsidRDefault="0072193A" w:rsidP="0044645F">
            <w:pPr>
              <w:tabs>
                <w:tab w:val="left" w:pos="0"/>
                <w:tab w:val="left" w:pos="6660"/>
                <w:tab w:val="left" w:pos="6840"/>
                <w:tab w:val="left" w:pos="7020"/>
              </w:tabs>
              <w:rPr>
                <w:sz w:val="24"/>
              </w:rPr>
            </w:pPr>
            <w:r>
              <w:rPr>
                <w:sz w:val="24"/>
              </w:rPr>
              <w:t>V ………………</w:t>
            </w:r>
            <w:r w:rsidRPr="00725635">
              <w:rPr>
                <w:sz w:val="24"/>
              </w:rPr>
              <w:t xml:space="preserve"> dne: …………………</w:t>
            </w:r>
          </w:p>
        </w:tc>
      </w:tr>
      <w:tr w:rsidR="0072193A" w:rsidRPr="00725635" w:rsidTr="0044645F">
        <w:trPr>
          <w:trHeight w:val="552"/>
        </w:trPr>
        <w:tc>
          <w:tcPr>
            <w:tcW w:w="4077" w:type="dxa"/>
            <w:tcBorders>
              <w:bottom w:val="nil"/>
            </w:tcBorders>
            <w:vAlign w:val="center"/>
          </w:tcPr>
          <w:p w:rsidR="0072193A" w:rsidRPr="00725635" w:rsidRDefault="0072193A" w:rsidP="0044645F">
            <w:pPr>
              <w:tabs>
                <w:tab w:val="left" w:pos="0"/>
                <w:tab w:val="left" w:pos="6660"/>
                <w:tab w:val="left" w:pos="6840"/>
                <w:tab w:val="left" w:pos="7020"/>
              </w:tabs>
              <w:rPr>
                <w:sz w:val="24"/>
              </w:rPr>
            </w:pPr>
            <w:r>
              <w:rPr>
                <w:sz w:val="24"/>
              </w:rPr>
              <w:t>Za p</w:t>
            </w:r>
            <w:r w:rsidRPr="00725635">
              <w:rPr>
                <w:sz w:val="24"/>
              </w:rPr>
              <w:t>oskytovatel</w:t>
            </w:r>
            <w:r>
              <w:rPr>
                <w:sz w:val="24"/>
              </w:rPr>
              <w:t>e</w:t>
            </w:r>
            <w:r w:rsidRPr="00725635">
              <w:rPr>
                <w:sz w:val="24"/>
              </w:rPr>
              <w:t>:</w:t>
            </w:r>
          </w:p>
        </w:tc>
        <w:tc>
          <w:tcPr>
            <w:tcW w:w="993" w:type="dxa"/>
            <w:vAlign w:val="center"/>
          </w:tcPr>
          <w:p w:rsidR="0072193A" w:rsidRPr="00725635" w:rsidRDefault="0072193A" w:rsidP="0044645F">
            <w:pPr>
              <w:tabs>
                <w:tab w:val="left" w:pos="0"/>
                <w:tab w:val="left" w:pos="6660"/>
                <w:tab w:val="left" w:pos="6840"/>
                <w:tab w:val="left" w:pos="7020"/>
              </w:tabs>
              <w:rPr>
                <w:sz w:val="24"/>
              </w:rPr>
            </w:pPr>
          </w:p>
        </w:tc>
        <w:tc>
          <w:tcPr>
            <w:tcW w:w="4110" w:type="dxa"/>
            <w:tcBorders>
              <w:bottom w:val="nil"/>
            </w:tcBorders>
            <w:vAlign w:val="center"/>
          </w:tcPr>
          <w:p w:rsidR="0072193A" w:rsidRPr="00725635" w:rsidRDefault="0072193A" w:rsidP="0044645F">
            <w:pPr>
              <w:tabs>
                <w:tab w:val="left" w:pos="0"/>
                <w:tab w:val="left" w:pos="6660"/>
                <w:tab w:val="left" w:pos="6840"/>
                <w:tab w:val="left" w:pos="7020"/>
              </w:tabs>
              <w:rPr>
                <w:sz w:val="24"/>
              </w:rPr>
            </w:pPr>
            <w:r>
              <w:rPr>
                <w:sz w:val="24"/>
              </w:rPr>
              <w:t>Za příjemce:</w:t>
            </w:r>
          </w:p>
        </w:tc>
      </w:tr>
      <w:tr w:rsidR="0072193A" w:rsidRPr="00725635" w:rsidTr="0044645F">
        <w:trPr>
          <w:trHeight w:val="552"/>
        </w:trPr>
        <w:tc>
          <w:tcPr>
            <w:tcW w:w="4077" w:type="dxa"/>
            <w:tcBorders>
              <w:bottom w:val="dotted" w:sz="4" w:space="0" w:color="auto"/>
            </w:tcBorders>
          </w:tcPr>
          <w:p w:rsidR="0072193A" w:rsidRPr="00725635" w:rsidRDefault="0072193A" w:rsidP="0044645F">
            <w:pPr>
              <w:tabs>
                <w:tab w:val="left" w:pos="0"/>
                <w:tab w:val="left" w:pos="6660"/>
                <w:tab w:val="left" w:pos="6840"/>
                <w:tab w:val="left" w:pos="7020"/>
              </w:tabs>
              <w:rPr>
                <w:sz w:val="24"/>
              </w:rPr>
            </w:pPr>
          </w:p>
        </w:tc>
        <w:tc>
          <w:tcPr>
            <w:tcW w:w="993" w:type="dxa"/>
            <w:tcBorders>
              <w:bottom w:val="nil"/>
            </w:tcBorders>
          </w:tcPr>
          <w:p w:rsidR="0072193A" w:rsidRPr="00725635" w:rsidRDefault="0072193A" w:rsidP="0044645F">
            <w:pPr>
              <w:tabs>
                <w:tab w:val="left" w:pos="0"/>
                <w:tab w:val="left" w:pos="6660"/>
                <w:tab w:val="left" w:pos="6840"/>
                <w:tab w:val="left" w:pos="7020"/>
              </w:tabs>
              <w:rPr>
                <w:sz w:val="24"/>
              </w:rPr>
            </w:pPr>
          </w:p>
        </w:tc>
        <w:tc>
          <w:tcPr>
            <w:tcW w:w="4110" w:type="dxa"/>
            <w:tcBorders>
              <w:bottom w:val="dotted" w:sz="4" w:space="0" w:color="auto"/>
            </w:tcBorders>
          </w:tcPr>
          <w:p w:rsidR="0072193A" w:rsidRPr="00725635" w:rsidRDefault="0072193A" w:rsidP="0044645F">
            <w:pPr>
              <w:tabs>
                <w:tab w:val="left" w:pos="0"/>
                <w:tab w:val="left" w:pos="6660"/>
                <w:tab w:val="left" w:pos="6840"/>
                <w:tab w:val="left" w:pos="7020"/>
              </w:tabs>
              <w:rPr>
                <w:sz w:val="24"/>
              </w:rPr>
            </w:pPr>
          </w:p>
        </w:tc>
      </w:tr>
      <w:tr w:rsidR="0072193A" w:rsidRPr="00725635" w:rsidTr="0044645F">
        <w:trPr>
          <w:trHeight w:val="552"/>
        </w:trPr>
        <w:tc>
          <w:tcPr>
            <w:tcW w:w="4077" w:type="dxa"/>
            <w:tcBorders>
              <w:top w:val="dotted" w:sz="4" w:space="0" w:color="auto"/>
              <w:bottom w:val="nil"/>
            </w:tcBorders>
            <w:vAlign w:val="center"/>
          </w:tcPr>
          <w:p w:rsidR="0072193A" w:rsidRPr="00725635" w:rsidRDefault="0072193A" w:rsidP="0044645F">
            <w:pPr>
              <w:tabs>
                <w:tab w:val="left" w:pos="0"/>
                <w:tab w:val="left" w:pos="6660"/>
                <w:tab w:val="left" w:pos="6840"/>
                <w:tab w:val="left" w:pos="7020"/>
              </w:tabs>
              <w:jc w:val="center"/>
              <w:rPr>
                <w:sz w:val="24"/>
              </w:rPr>
            </w:pPr>
          </w:p>
        </w:tc>
        <w:tc>
          <w:tcPr>
            <w:tcW w:w="993" w:type="dxa"/>
            <w:tcBorders>
              <w:bottom w:val="nil"/>
            </w:tcBorders>
            <w:vAlign w:val="center"/>
          </w:tcPr>
          <w:p w:rsidR="0072193A" w:rsidRPr="00725635" w:rsidRDefault="0072193A" w:rsidP="0044645F">
            <w:pPr>
              <w:tabs>
                <w:tab w:val="left" w:pos="0"/>
                <w:tab w:val="left" w:pos="6660"/>
                <w:tab w:val="left" w:pos="6840"/>
                <w:tab w:val="left" w:pos="7020"/>
              </w:tabs>
              <w:jc w:val="center"/>
              <w:rPr>
                <w:sz w:val="24"/>
              </w:rPr>
            </w:pPr>
          </w:p>
        </w:tc>
        <w:tc>
          <w:tcPr>
            <w:tcW w:w="4110" w:type="dxa"/>
            <w:tcBorders>
              <w:top w:val="dotted" w:sz="4" w:space="0" w:color="auto"/>
              <w:bottom w:val="nil"/>
            </w:tcBorders>
          </w:tcPr>
          <w:p w:rsidR="0072193A" w:rsidRPr="00725635" w:rsidRDefault="0072193A" w:rsidP="0044645F">
            <w:pPr>
              <w:tabs>
                <w:tab w:val="left" w:pos="0"/>
                <w:tab w:val="left" w:pos="6660"/>
                <w:tab w:val="left" w:pos="6840"/>
                <w:tab w:val="left" w:pos="7020"/>
              </w:tabs>
              <w:jc w:val="center"/>
              <w:rPr>
                <w:sz w:val="24"/>
              </w:rPr>
            </w:pPr>
          </w:p>
        </w:tc>
      </w:tr>
    </w:tbl>
    <w:p w:rsidR="006E59AD" w:rsidRPr="006E59AD" w:rsidRDefault="006E59AD" w:rsidP="006E59AD">
      <w:pPr>
        <w:tabs>
          <w:tab w:val="left" w:pos="5580"/>
        </w:tabs>
        <w:autoSpaceDE/>
        <w:autoSpaceDN/>
        <w:ind w:left="5664" w:hanging="5664"/>
        <w:jc w:val="both"/>
        <w:rPr>
          <w:sz w:val="24"/>
          <w:szCs w:val="24"/>
        </w:rPr>
      </w:pPr>
      <w:r w:rsidRPr="006E59AD">
        <w:rPr>
          <w:sz w:val="24"/>
          <w:szCs w:val="24"/>
        </w:rPr>
        <w:t xml:space="preserve">           </w:t>
      </w:r>
    </w:p>
    <w:p w:rsidR="006E59AD" w:rsidRPr="006E59AD" w:rsidRDefault="006E59AD" w:rsidP="006E59AD">
      <w:pPr>
        <w:tabs>
          <w:tab w:val="left" w:pos="5580"/>
        </w:tabs>
        <w:autoSpaceDE/>
        <w:autoSpaceDN/>
        <w:jc w:val="both"/>
        <w:rPr>
          <w:sz w:val="24"/>
          <w:szCs w:val="24"/>
        </w:rPr>
        <w:sectPr w:rsidR="006E59AD" w:rsidRPr="006E59AD" w:rsidSect="00E97D9A">
          <w:headerReference w:type="even" r:id="rId13"/>
          <w:footerReference w:type="even" r:id="rId14"/>
          <w:footerReference w:type="default" r:id="rId15"/>
          <w:headerReference w:type="first" r:id="rId16"/>
          <w:footerReference w:type="first" r:id="rId17"/>
          <w:type w:val="continuous"/>
          <w:pgSz w:w="11906" w:h="16838"/>
          <w:pgMar w:top="1079" w:right="1417" w:bottom="1258" w:left="1417" w:header="708" w:footer="708" w:gutter="0"/>
          <w:cols w:space="708"/>
          <w:docGrid w:linePitch="360"/>
        </w:sectPr>
      </w:pPr>
    </w:p>
    <w:p w:rsidR="0072193A" w:rsidRPr="00CD7087" w:rsidRDefault="006E59AD" w:rsidP="0072193A">
      <w:pPr>
        <w:autoSpaceDE/>
        <w:autoSpaceDN/>
        <w:jc w:val="right"/>
        <w:outlineLvl w:val="0"/>
        <w:rPr>
          <w:bCs/>
          <w:szCs w:val="24"/>
        </w:rPr>
      </w:pPr>
      <w:r w:rsidRPr="006E59AD">
        <w:rPr>
          <w:sz w:val="24"/>
          <w:szCs w:val="24"/>
        </w:rPr>
        <w:br w:type="page"/>
      </w:r>
      <w:r w:rsidR="0072193A" w:rsidRPr="00CD7087">
        <w:rPr>
          <w:bCs/>
          <w:szCs w:val="24"/>
        </w:rPr>
        <w:t>příloha č. 1</w:t>
      </w:r>
    </w:p>
    <w:p w:rsidR="0072193A" w:rsidRPr="002A6D7A" w:rsidRDefault="0072193A" w:rsidP="0072193A">
      <w:pPr>
        <w:ind w:left="113"/>
        <w:jc w:val="both"/>
      </w:pPr>
    </w:p>
    <w:p w:rsidR="0072193A" w:rsidRDefault="0072193A" w:rsidP="0072193A">
      <w:pPr>
        <w:jc w:val="center"/>
        <w:rPr>
          <w:b/>
          <w:bCs/>
          <w:sz w:val="28"/>
          <w:szCs w:val="28"/>
        </w:rPr>
      </w:pPr>
      <w:r w:rsidRPr="004E6BCA">
        <w:rPr>
          <w:b/>
          <w:bCs/>
          <w:sz w:val="28"/>
          <w:szCs w:val="28"/>
        </w:rPr>
        <w:t>Závěrečné vyú</w:t>
      </w:r>
      <w:r>
        <w:rPr>
          <w:b/>
          <w:bCs/>
          <w:sz w:val="28"/>
          <w:szCs w:val="28"/>
        </w:rPr>
        <w:t>čtování/ vypořádání projektu podpořeného z Dotačního</w:t>
      </w:r>
      <w:r w:rsidRPr="004E6BCA">
        <w:rPr>
          <w:b/>
          <w:bCs/>
          <w:sz w:val="28"/>
          <w:szCs w:val="28"/>
        </w:rPr>
        <w:t xml:space="preserve"> </w:t>
      </w:r>
      <w:r>
        <w:rPr>
          <w:b/>
          <w:bCs/>
          <w:sz w:val="28"/>
          <w:szCs w:val="28"/>
        </w:rPr>
        <w:t>fondu Libereckého kraje a závěrečná zpráva o realizaci projektu</w:t>
      </w:r>
    </w:p>
    <w:p w:rsidR="0072193A" w:rsidRDefault="0072193A" w:rsidP="0072193A">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5"/>
        <w:gridCol w:w="2790"/>
        <w:gridCol w:w="2791"/>
      </w:tblGrid>
      <w:tr w:rsidR="0072193A" w:rsidRPr="002B536B" w:rsidTr="0044645F">
        <w:tc>
          <w:tcPr>
            <w:tcW w:w="1995" w:type="pct"/>
            <w:vAlign w:val="center"/>
          </w:tcPr>
          <w:p w:rsidR="0072193A" w:rsidRPr="00A968AC" w:rsidRDefault="0072193A" w:rsidP="0044645F">
            <w:pPr>
              <w:pStyle w:val="Zhlav"/>
              <w:tabs>
                <w:tab w:val="clear" w:pos="4536"/>
                <w:tab w:val="clear" w:pos="9072"/>
              </w:tabs>
              <w:rPr>
                <w:b/>
                <w:bCs/>
              </w:rPr>
            </w:pPr>
            <w:r w:rsidRPr="00A968AC">
              <w:rPr>
                <w:b/>
                <w:bCs/>
              </w:rPr>
              <w:t xml:space="preserve">Program </w:t>
            </w:r>
          </w:p>
          <w:p w:rsidR="0072193A" w:rsidRPr="00A968AC" w:rsidRDefault="0072193A" w:rsidP="0044645F">
            <w:pPr>
              <w:pStyle w:val="Zhlav"/>
              <w:tabs>
                <w:tab w:val="clear" w:pos="4536"/>
                <w:tab w:val="clear" w:pos="9072"/>
              </w:tabs>
              <w:rPr>
                <w:b/>
                <w:bCs/>
              </w:rPr>
            </w:pPr>
            <w:r w:rsidRPr="00A968AC">
              <w:rPr>
                <w:b/>
                <w:bCs/>
              </w:rPr>
              <w:t>(název a číslo)</w:t>
            </w:r>
          </w:p>
        </w:tc>
        <w:tc>
          <w:tcPr>
            <w:tcW w:w="3005" w:type="pct"/>
            <w:gridSpan w:val="2"/>
            <w:vAlign w:val="center"/>
          </w:tcPr>
          <w:p w:rsidR="0072193A" w:rsidRPr="002B536B" w:rsidRDefault="0072193A" w:rsidP="0044645F">
            <w:pPr>
              <w:pStyle w:val="Zhlav"/>
              <w:tabs>
                <w:tab w:val="clear" w:pos="4536"/>
                <w:tab w:val="clear" w:pos="9072"/>
              </w:tabs>
            </w:pPr>
          </w:p>
        </w:tc>
      </w:tr>
      <w:tr w:rsidR="0072193A" w:rsidRPr="002B536B" w:rsidTr="0044645F">
        <w:tc>
          <w:tcPr>
            <w:tcW w:w="1995" w:type="pct"/>
            <w:vAlign w:val="center"/>
          </w:tcPr>
          <w:p w:rsidR="0072193A" w:rsidRPr="002B536B" w:rsidRDefault="0072193A" w:rsidP="0044645F">
            <w:pPr>
              <w:pStyle w:val="Zhlav"/>
              <w:tabs>
                <w:tab w:val="clear" w:pos="4536"/>
                <w:tab w:val="clear" w:pos="9072"/>
              </w:tabs>
              <w:spacing w:line="360" w:lineRule="auto"/>
            </w:pPr>
            <w:r w:rsidRPr="002B536B">
              <w:rPr>
                <w:b/>
                <w:bCs/>
              </w:rPr>
              <w:t>Název projektu:</w:t>
            </w:r>
          </w:p>
        </w:tc>
        <w:tc>
          <w:tcPr>
            <w:tcW w:w="3005" w:type="pct"/>
            <w:gridSpan w:val="2"/>
            <w:vAlign w:val="center"/>
          </w:tcPr>
          <w:p w:rsidR="0072193A" w:rsidRPr="002B536B" w:rsidRDefault="0072193A" w:rsidP="0044645F">
            <w:pPr>
              <w:pStyle w:val="Zhlav"/>
              <w:tabs>
                <w:tab w:val="clear" w:pos="4536"/>
                <w:tab w:val="clear" w:pos="9072"/>
              </w:tabs>
              <w:spacing w:line="360" w:lineRule="auto"/>
            </w:pPr>
          </w:p>
        </w:tc>
      </w:tr>
      <w:tr w:rsidR="0072193A" w:rsidRPr="002B536B" w:rsidTr="0044645F">
        <w:tc>
          <w:tcPr>
            <w:tcW w:w="1995" w:type="pct"/>
            <w:vAlign w:val="center"/>
          </w:tcPr>
          <w:p w:rsidR="0072193A" w:rsidRPr="002B536B" w:rsidRDefault="0072193A" w:rsidP="0044645F">
            <w:pPr>
              <w:pStyle w:val="Zhlav"/>
              <w:tabs>
                <w:tab w:val="clear" w:pos="4536"/>
                <w:tab w:val="clear" w:pos="9072"/>
              </w:tabs>
              <w:spacing w:line="360" w:lineRule="auto"/>
            </w:pPr>
            <w:r w:rsidRPr="002B536B">
              <w:rPr>
                <w:b/>
                <w:bCs/>
              </w:rPr>
              <w:t xml:space="preserve">Název příjemce: </w:t>
            </w:r>
          </w:p>
        </w:tc>
        <w:tc>
          <w:tcPr>
            <w:tcW w:w="3005" w:type="pct"/>
            <w:gridSpan w:val="2"/>
            <w:vAlign w:val="center"/>
          </w:tcPr>
          <w:p w:rsidR="0072193A" w:rsidRPr="002B536B" w:rsidRDefault="0072193A" w:rsidP="0044645F">
            <w:pPr>
              <w:pStyle w:val="Zhlav"/>
              <w:tabs>
                <w:tab w:val="clear" w:pos="4536"/>
                <w:tab w:val="clear" w:pos="9072"/>
              </w:tabs>
              <w:spacing w:line="360" w:lineRule="auto"/>
            </w:pPr>
          </w:p>
        </w:tc>
      </w:tr>
      <w:tr w:rsidR="0072193A" w:rsidRPr="002B536B" w:rsidTr="0044645F">
        <w:tc>
          <w:tcPr>
            <w:tcW w:w="1995" w:type="pct"/>
            <w:vAlign w:val="center"/>
          </w:tcPr>
          <w:p w:rsidR="0072193A" w:rsidRPr="002B536B" w:rsidRDefault="0072193A" w:rsidP="0044645F">
            <w:pPr>
              <w:pStyle w:val="Zhlav"/>
              <w:tabs>
                <w:tab w:val="clear" w:pos="4536"/>
                <w:tab w:val="clear" w:pos="9072"/>
              </w:tabs>
              <w:spacing w:line="360" w:lineRule="auto"/>
              <w:rPr>
                <w:b/>
                <w:bCs/>
              </w:rPr>
            </w:pPr>
            <w:r>
              <w:rPr>
                <w:b/>
                <w:bCs/>
              </w:rPr>
              <w:t>IČO:</w:t>
            </w:r>
          </w:p>
        </w:tc>
        <w:tc>
          <w:tcPr>
            <w:tcW w:w="3005" w:type="pct"/>
            <w:gridSpan w:val="2"/>
            <w:vAlign w:val="center"/>
          </w:tcPr>
          <w:p w:rsidR="0072193A" w:rsidRPr="002B536B" w:rsidRDefault="0072193A" w:rsidP="0044645F">
            <w:pPr>
              <w:pStyle w:val="Zhlav"/>
              <w:tabs>
                <w:tab w:val="clear" w:pos="4536"/>
                <w:tab w:val="clear" w:pos="9072"/>
              </w:tabs>
              <w:spacing w:line="360" w:lineRule="auto"/>
            </w:pPr>
          </w:p>
        </w:tc>
      </w:tr>
      <w:tr w:rsidR="0072193A" w:rsidRPr="002B536B" w:rsidTr="0044645F">
        <w:tc>
          <w:tcPr>
            <w:tcW w:w="1995" w:type="pct"/>
            <w:vAlign w:val="center"/>
          </w:tcPr>
          <w:p w:rsidR="0072193A" w:rsidRPr="002B536B" w:rsidRDefault="0072193A" w:rsidP="0044645F">
            <w:pPr>
              <w:pStyle w:val="Zhlav"/>
              <w:tabs>
                <w:tab w:val="clear" w:pos="4536"/>
                <w:tab w:val="clear" w:pos="9072"/>
              </w:tabs>
              <w:spacing w:line="360" w:lineRule="auto"/>
            </w:pPr>
            <w:r w:rsidRPr="002B536B">
              <w:rPr>
                <w:b/>
                <w:bCs/>
              </w:rPr>
              <w:t xml:space="preserve">Smlouva číslo: </w:t>
            </w:r>
          </w:p>
        </w:tc>
        <w:tc>
          <w:tcPr>
            <w:tcW w:w="3005" w:type="pct"/>
            <w:gridSpan w:val="2"/>
            <w:vAlign w:val="center"/>
          </w:tcPr>
          <w:p w:rsidR="0072193A" w:rsidRPr="002B536B" w:rsidRDefault="0072193A" w:rsidP="0044645F">
            <w:pPr>
              <w:pStyle w:val="Zhlav"/>
              <w:tabs>
                <w:tab w:val="clear" w:pos="4536"/>
                <w:tab w:val="clear" w:pos="9072"/>
              </w:tabs>
              <w:spacing w:line="360" w:lineRule="auto"/>
            </w:pPr>
          </w:p>
        </w:tc>
      </w:tr>
      <w:tr w:rsidR="0072193A" w:rsidRPr="002B536B" w:rsidTr="0044645F">
        <w:tc>
          <w:tcPr>
            <w:tcW w:w="1995" w:type="pct"/>
            <w:vAlign w:val="center"/>
          </w:tcPr>
          <w:p w:rsidR="0072193A" w:rsidRPr="002B536B" w:rsidRDefault="0072193A" w:rsidP="0044645F">
            <w:pPr>
              <w:pStyle w:val="Zhlav"/>
              <w:tabs>
                <w:tab w:val="clear" w:pos="4536"/>
                <w:tab w:val="clear" w:pos="9072"/>
              </w:tabs>
              <w:spacing w:line="360" w:lineRule="auto"/>
              <w:rPr>
                <w:b/>
                <w:bCs/>
              </w:rPr>
            </w:pPr>
            <w:r w:rsidRPr="002B536B">
              <w:rPr>
                <w:b/>
                <w:bCs/>
              </w:rPr>
              <w:t>Bankovní spojení příjemce:</w:t>
            </w:r>
          </w:p>
        </w:tc>
        <w:tc>
          <w:tcPr>
            <w:tcW w:w="3005" w:type="pct"/>
            <w:gridSpan w:val="2"/>
            <w:vAlign w:val="center"/>
          </w:tcPr>
          <w:p w:rsidR="0072193A" w:rsidRPr="002B536B" w:rsidRDefault="0072193A" w:rsidP="0044645F">
            <w:pPr>
              <w:pStyle w:val="Zhlav"/>
              <w:tabs>
                <w:tab w:val="clear" w:pos="4536"/>
                <w:tab w:val="clear" w:pos="9072"/>
              </w:tabs>
              <w:spacing w:line="360" w:lineRule="auto"/>
            </w:pPr>
          </w:p>
        </w:tc>
      </w:tr>
      <w:tr w:rsidR="0072193A" w:rsidRPr="002B536B" w:rsidTr="0044645F">
        <w:tc>
          <w:tcPr>
            <w:tcW w:w="1995" w:type="pct"/>
            <w:vAlign w:val="center"/>
          </w:tcPr>
          <w:p w:rsidR="0072193A" w:rsidRPr="002B536B" w:rsidRDefault="0072193A" w:rsidP="0044645F">
            <w:pPr>
              <w:pStyle w:val="Zhlav"/>
              <w:tabs>
                <w:tab w:val="clear" w:pos="4536"/>
                <w:tab w:val="clear" w:pos="9072"/>
              </w:tabs>
              <w:spacing w:line="360" w:lineRule="auto"/>
              <w:rPr>
                <w:b/>
                <w:bCs/>
              </w:rPr>
            </w:pPr>
            <w:r>
              <w:rPr>
                <w:b/>
                <w:bCs/>
              </w:rPr>
              <w:t>Termín realizace projektu:</w:t>
            </w:r>
          </w:p>
        </w:tc>
        <w:tc>
          <w:tcPr>
            <w:tcW w:w="3005" w:type="pct"/>
            <w:gridSpan w:val="2"/>
            <w:vAlign w:val="center"/>
          </w:tcPr>
          <w:p w:rsidR="0072193A" w:rsidRPr="002B536B" w:rsidRDefault="0072193A" w:rsidP="0044645F">
            <w:pPr>
              <w:pStyle w:val="Zhlav"/>
              <w:tabs>
                <w:tab w:val="clear" w:pos="4536"/>
                <w:tab w:val="clear" w:pos="9072"/>
              </w:tabs>
              <w:spacing w:line="360" w:lineRule="auto"/>
            </w:pPr>
          </w:p>
        </w:tc>
      </w:tr>
      <w:tr w:rsidR="0072193A" w:rsidRPr="002B536B" w:rsidTr="0044645F">
        <w:trPr>
          <w:trHeight w:val="413"/>
        </w:trPr>
        <w:tc>
          <w:tcPr>
            <w:tcW w:w="1995" w:type="pct"/>
            <w:vAlign w:val="center"/>
          </w:tcPr>
          <w:p w:rsidR="0072193A" w:rsidRDefault="0072193A" w:rsidP="0044645F">
            <w:pPr>
              <w:pStyle w:val="Zhlav"/>
              <w:tabs>
                <w:tab w:val="clear" w:pos="4536"/>
                <w:tab w:val="clear" w:pos="9072"/>
              </w:tabs>
              <w:rPr>
                <w:b/>
                <w:bCs/>
              </w:rPr>
            </w:pPr>
            <w:r>
              <w:rPr>
                <w:b/>
                <w:bCs/>
              </w:rPr>
              <w:t xml:space="preserve">Celková výše způsobilých výdajů vynaložená příjemcem na projekt </w:t>
            </w:r>
            <w:r>
              <w:rPr>
                <w:b/>
                <w:bCs/>
              </w:rPr>
              <w:br/>
              <w:t>(v Kč):</w:t>
            </w:r>
          </w:p>
        </w:tc>
        <w:tc>
          <w:tcPr>
            <w:tcW w:w="3005" w:type="pct"/>
            <w:gridSpan w:val="2"/>
            <w:vAlign w:val="center"/>
          </w:tcPr>
          <w:p w:rsidR="0072193A" w:rsidRDefault="0072193A" w:rsidP="0044645F">
            <w:pPr>
              <w:pStyle w:val="Zhlav"/>
              <w:tabs>
                <w:tab w:val="clear" w:pos="4536"/>
                <w:tab w:val="clear" w:pos="9072"/>
              </w:tabs>
              <w:spacing w:line="360" w:lineRule="auto"/>
            </w:pPr>
          </w:p>
        </w:tc>
      </w:tr>
      <w:tr w:rsidR="0072193A" w:rsidRPr="002B536B" w:rsidTr="0044645F">
        <w:trPr>
          <w:trHeight w:val="413"/>
        </w:trPr>
        <w:tc>
          <w:tcPr>
            <w:tcW w:w="1995" w:type="pct"/>
            <w:vMerge w:val="restart"/>
            <w:vAlign w:val="center"/>
          </w:tcPr>
          <w:p w:rsidR="0072193A" w:rsidRPr="002B536B" w:rsidRDefault="0072193A" w:rsidP="0044645F">
            <w:pPr>
              <w:pStyle w:val="Zhlav"/>
              <w:tabs>
                <w:tab w:val="clear" w:pos="4536"/>
                <w:tab w:val="clear" w:pos="9072"/>
              </w:tabs>
              <w:spacing w:line="360" w:lineRule="auto"/>
              <w:rPr>
                <w:b/>
                <w:bCs/>
              </w:rPr>
            </w:pPr>
            <w:r>
              <w:rPr>
                <w:b/>
                <w:bCs/>
              </w:rPr>
              <w:t>Schválená výše dotace dle smlouvy:</w:t>
            </w:r>
          </w:p>
        </w:tc>
        <w:tc>
          <w:tcPr>
            <w:tcW w:w="1502" w:type="pct"/>
            <w:vAlign w:val="center"/>
          </w:tcPr>
          <w:p w:rsidR="0072193A" w:rsidRPr="002B536B" w:rsidRDefault="0072193A" w:rsidP="0044645F">
            <w:pPr>
              <w:pStyle w:val="Zhlav"/>
              <w:tabs>
                <w:tab w:val="clear" w:pos="4536"/>
                <w:tab w:val="clear" w:pos="9072"/>
              </w:tabs>
              <w:spacing w:line="360" w:lineRule="auto"/>
            </w:pPr>
            <w:r>
              <w:t>Kč</w:t>
            </w:r>
          </w:p>
        </w:tc>
        <w:tc>
          <w:tcPr>
            <w:tcW w:w="1503" w:type="pct"/>
            <w:vAlign w:val="center"/>
          </w:tcPr>
          <w:p w:rsidR="0072193A" w:rsidRPr="002B536B" w:rsidRDefault="0072193A" w:rsidP="0044645F">
            <w:pPr>
              <w:pStyle w:val="Zhlav"/>
              <w:tabs>
                <w:tab w:val="clear" w:pos="4536"/>
                <w:tab w:val="clear" w:pos="9072"/>
              </w:tabs>
              <w:spacing w:line="360" w:lineRule="auto"/>
            </w:pPr>
            <w:r>
              <w:t>%</w:t>
            </w:r>
          </w:p>
        </w:tc>
      </w:tr>
      <w:tr w:rsidR="0072193A" w:rsidRPr="002B536B" w:rsidTr="0044645F">
        <w:trPr>
          <w:trHeight w:val="412"/>
        </w:trPr>
        <w:tc>
          <w:tcPr>
            <w:tcW w:w="1995" w:type="pct"/>
            <w:vMerge/>
            <w:vAlign w:val="center"/>
          </w:tcPr>
          <w:p w:rsidR="0072193A" w:rsidRDefault="0072193A" w:rsidP="0044645F">
            <w:pPr>
              <w:pStyle w:val="Zhlav"/>
              <w:tabs>
                <w:tab w:val="clear" w:pos="4536"/>
                <w:tab w:val="clear" w:pos="9072"/>
              </w:tabs>
              <w:spacing w:line="360" w:lineRule="auto"/>
              <w:rPr>
                <w:b/>
                <w:bCs/>
              </w:rPr>
            </w:pPr>
          </w:p>
        </w:tc>
        <w:tc>
          <w:tcPr>
            <w:tcW w:w="1502" w:type="pct"/>
            <w:vAlign w:val="center"/>
          </w:tcPr>
          <w:p w:rsidR="0072193A" w:rsidRPr="002B536B" w:rsidRDefault="0072193A" w:rsidP="0044645F">
            <w:pPr>
              <w:pStyle w:val="Zhlav"/>
              <w:tabs>
                <w:tab w:val="clear" w:pos="4536"/>
                <w:tab w:val="clear" w:pos="9072"/>
              </w:tabs>
              <w:spacing w:line="360" w:lineRule="auto"/>
            </w:pPr>
          </w:p>
        </w:tc>
        <w:tc>
          <w:tcPr>
            <w:tcW w:w="1503" w:type="pct"/>
            <w:vAlign w:val="center"/>
          </w:tcPr>
          <w:p w:rsidR="0072193A" w:rsidRPr="002B536B" w:rsidRDefault="0072193A" w:rsidP="0044645F">
            <w:pPr>
              <w:pStyle w:val="Zhlav"/>
              <w:tabs>
                <w:tab w:val="clear" w:pos="4536"/>
                <w:tab w:val="clear" w:pos="9072"/>
              </w:tabs>
              <w:spacing w:line="360" w:lineRule="auto"/>
            </w:pPr>
          </w:p>
        </w:tc>
      </w:tr>
      <w:tr w:rsidR="0072193A" w:rsidRPr="002B536B" w:rsidTr="0044645F">
        <w:trPr>
          <w:trHeight w:val="876"/>
        </w:trPr>
        <w:tc>
          <w:tcPr>
            <w:tcW w:w="1995" w:type="pct"/>
            <w:vAlign w:val="center"/>
          </w:tcPr>
          <w:p w:rsidR="0072193A" w:rsidRPr="002B536B" w:rsidRDefault="0072193A" w:rsidP="0044645F">
            <w:pPr>
              <w:pStyle w:val="Zhlav"/>
              <w:tabs>
                <w:tab w:val="clear" w:pos="4536"/>
                <w:tab w:val="clear" w:pos="9072"/>
              </w:tabs>
              <w:rPr>
                <w:b/>
                <w:bCs/>
              </w:rPr>
            </w:pPr>
            <w:r>
              <w:rPr>
                <w:b/>
                <w:bCs/>
              </w:rPr>
              <w:t>Finanční prostředky z rozpočtu poskytovatele doposud vyplacené příjemci v Kč:</w:t>
            </w:r>
          </w:p>
        </w:tc>
        <w:tc>
          <w:tcPr>
            <w:tcW w:w="3005" w:type="pct"/>
            <w:gridSpan w:val="2"/>
            <w:vAlign w:val="center"/>
          </w:tcPr>
          <w:p w:rsidR="0072193A" w:rsidRPr="002B536B" w:rsidRDefault="0072193A" w:rsidP="0044645F">
            <w:pPr>
              <w:pStyle w:val="Zhlav"/>
              <w:tabs>
                <w:tab w:val="clear" w:pos="4536"/>
                <w:tab w:val="clear" w:pos="9072"/>
              </w:tabs>
              <w:spacing w:line="360" w:lineRule="auto"/>
            </w:pPr>
          </w:p>
        </w:tc>
      </w:tr>
      <w:tr w:rsidR="0072193A" w:rsidRPr="002B536B" w:rsidTr="0044645F">
        <w:trPr>
          <w:trHeight w:val="375"/>
        </w:trPr>
        <w:tc>
          <w:tcPr>
            <w:tcW w:w="1995" w:type="pct"/>
            <w:vMerge w:val="restart"/>
            <w:vAlign w:val="center"/>
          </w:tcPr>
          <w:p w:rsidR="0072193A" w:rsidRDefault="0072193A" w:rsidP="0044645F">
            <w:pPr>
              <w:pStyle w:val="Zhlav"/>
              <w:tabs>
                <w:tab w:val="clear" w:pos="4536"/>
                <w:tab w:val="clear" w:pos="9072"/>
              </w:tabs>
              <w:rPr>
                <w:b/>
                <w:bCs/>
              </w:rPr>
            </w:pPr>
            <w:r>
              <w:rPr>
                <w:b/>
                <w:bCs/>
              </w:rPr>
              <w:t xml:space="preserve">Výše dotace dle skutečnosti: </w:t>
            </w:r>
          </w:p>
        </w:tc>
        <w:tc>
          <w:tcPr>
            <w:tcW w:w="1502" w:type="pct"/>
            <w:vAlign w:val="center"/>
          </w:tcPr>
          <w:p w:rsidR="0072193A" w:rsidRDefault="0072193A" w:rsidP="0044645F">
            <w:pPr>
              <w:pStyle w:val="Zhlav"/>
              <w:tabs>
                <w:tab w:val="clear" w:pos="4536"/>
                <w:tab w:val="clear" w:pos="9072"/>
              </w:tabs>
              <w:spacing w:line="360" w:lineRule="auto"/>
            </w:pPr>
            <w:r>
              <w:t>Kč</w:t>
            </w:r>
          </w:p>
        </w:tc>
        <w:tc>
          <w:tcPr>
            <w:tcW w:w="1503" w:type="pct"/>
            <w:vAlign w:val="center"/>
          </w:tcPr>
          <w:p w:rsidR="0072193A" w:rsidRDefault="0072193A" w:rsidP="0044645F">
            <w:pPr>
              <w:pStyle w:val="Zhlav"/>
              <w:tabs>
                <w:tab w:val="clear" w:pos="4536"/>
                <w:tab w:val="clear" w:pos="9072"/>
              </w:tabs>
              <w:spacing w:line="360" w:lineRule="auto"/>
            </w:pPr>
            <w:r>
              <w:t>%</w:t>
            </w:r>
          </w:p>
        </w:tc>
      </w:tr>
      <w:tr w:rsidR="0072193A" w:rsidRPr="002B536B" w:rsidTr="0044645F">
        <w:trPr>
          <w:trHeight w:val="375"/>
        </w:trPr>
        <w:tc>
          <w:tcPr>
            <w:tcW w:w="1995" w:type="pct"/>
            <w:vMerge/>
            <w:vAlign w:val="center"/>
          </w:tcPr>
          <w:p w:rsidR="0072193A" w:rsidRDefault="0072193A" w:rsidP="0044645F">
            <w:pPr>
              <w:pStyle w:val="Zhlav"/>
              <w:tabs>
                <w:tab w:val="clear" w:pos="4536"/>
                <w:tab w:val="clear" w:pos="9072"/>
              </w:tabs>
              <w:rPr>
                <w:b/>
                <w:bCs/>
              </w:rPr>
            </w:pPr>
          </w:p>
        </w:tc>
        <w:tc>
          <w:tcPr>
            <w:tcW w:w="1502" w:type="pct"/>
            <w:vAlign w:val="center"/>
          </w:tcPr>
          <w:p w:rsidR="0072193A" w:rsidRDefault="0072193A" w:rsidP="0044645F">
            <w:pPr>
              <w:pStyle w:val="Zhlav"/>
              <w:tabs>
                <w:tab w:val="clear" w:pos="4536"/>
                <w:tab w:val="clear" w:pos="9072"/>
              </w:tabs>
              <w:spacing w:line="360" w:lineRule="auto"/>
            </w:pPr>
          </w:p>
        </w:tc>
        <w:tc>
          <w:tcPr>
            <w:tcW w:w="1503" w:type="pct"/>
            <w:vAlign w:val="center"/>
          </w:tcPr>
          <w:p w:rsidR="0072193A" w:rsidRDefault="0072193A" w:rsidP="0044645F">
            <w:pPr>
              <w:pStyle w:val="Zhlav"/>
              <w:tabs>
                <w:tab w:val="clear" w:pos="4536"/>
                <w:tab w:val="clear" w:pos="9072"/>
              </w:tabs>
              <w:spacing w:line="360" w:lineRule="auto"/>
            </w:pPr>
          </w:p>
        </w:tc>
      </w:tr>
      <w:tr w:rsidR="0072193A" w:rsidRPr="002B536B" w:rsidTr="0044645F">
        <w:tc>
          <w:tcPr>
            <w:tcW w:w="1995" w:type="pct"/>
            <w:vAlign w:val="center"/>
          </w:tcPr>
          <w:p w:rsidR="0072193A" w:rsidRPr="002B536B" w:rsidRDefault="0072193A" w:rsidP="0044645F">
            <w:pPr>
              <w:pStyle w:val="Zhlav"/>
              <w:tabs>
                <w:tab w:val="clear" w:pos="4536"/>
                <w:tab w:val="clear" w:pos="9072"/>
              </w:tabs>
              <w:rPr>
                <w:b/>
                <w:bCs/>
              </w:rPr>
            </w:pPr>
            <w:r>
              <w:rPr>
                <w:b/>
                <w:bCs/>
              </w:rPr>
              <w:t>Do rozpočtu poskytovatele bude vráceno (v Kč):</w:t>
            </w:r>
          </w:p>
        </w:tc>
        <w:tc>
          <w:tcPr>
            <w:tcW w:w="3005" w:type="pct"/>
            <w:gridSpan w:val="2"/>
            <w:vAlign w:val="center"/>
          </w:tcPr>
          <w:p w:rsidR="0072193A" w:rsidRPr="002B536B" w:rsidRDefault="0072193A" w:rsidP="0044645F">
            <w:pPr>
              <w:pStyle w:val="Zhlav"/>
              <w:tabs>
                <w:tab w:val="clear" w:pos="4536"/>
                <w:tab w:val="clear" w:pos="9072"/>
              </w:tabs>
              <w:spacing w:line="360" w:lineRule="auto"/>
            </w:pPr>
          </w:p>
        </w:tc>
      </w:tr>
    </w:tbl>
    <w:p w:rsidR="0072193A" w:rsidRDefault="0072193A" w:rsidP="0072193A"/>
    <w:p w:rsidR="0072193A" w:rsidRDefault="0072193A" w:rsidP="0072193A">
      <w:pPr>
        <w:pStyle w:val="Zhlav"/>
        <w:tabs>
          <w:tab w:val="left" w:pos="708"/>
        </w:tabs>
        <w:rPr>
          <w:b/>
          <w:bCs/>
        </w:rPr>
      </w:pPr>
      <w:r>
        <w:rPr>
          <w:b/>
          <w:bCs/>
        </w:rPr>
        <w:t>Popis realizace projektu:</w:t>
      </w:r>
    </w:p>
    <w:p w:rsidR="0072193A" w:rsidRDefault="0072193A" w:rsidP="0072193A">
      <w:pPr>
        <w:pStyle w:val="Zhlav"/>
        <w:tabs>
          <w:tab w:val="left" w:pos="708"/>
        </w:tabs>
        <w:rPr>
          <w:i/>
          <w:iCs/>
        </w:rPr>
      </w:pPr>
      <w:r>
        <w:rPr>
          <w:i/>
          <w:iCs/>
        </w:rPr>
        <w:t>(popište činnosti v rámci projektu realizované v termínu realizace projektu - jak byl projekt zrealizován)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72193A" w:rsidTr="0044645F">
        <w:trPr>
          <w:trHeight w:val="5636"/>
        </w:trPr>
        <w:tc>
          <w:tcPr>
            <w:tcW w:w="9210" w:type="dxa"/>
          </w:tcPr>
          <w:p w:rsidR="0072193A" w:rsidRDefault="0072193A" w:rsidP="0044645F">
            <w:pPr>
              <w:pStyle w:val="Zhlav"/>
              <w:tabs>
                <w:tab w:val="left" w:pos="708"/>
              </w:tabs>
            </w:pPr>
          </w:p>
          <w:p w:rsidR="0072193A" w:rsidRDefault="0072193A" w:rsidP="0044645F">
            <w:pPr>
              <w:pStyle w:val="Zhlav"/>
              <w:tabs>
                <w:tab w:val="left" w:pos="708"/>
              </w:tabs>
            </w:pPr>
          </w:p>
          <w:p w:rsidR="0072193A" w:rsidRDefault="0072193A" w:rsidP="0044645F">
            <w:pPr>
              <w:pStyle w:val="Zhlav"/>
              <w:tabs>
                <w:tab w:val="left" w:pos="708"/>
              </w:tabs>
            </w:pPr>
          </w:p>
          <w:p w:rsidR="0072193A" w:rsidRDefault="0072193A" w:rsidP="0044645F">
            <w:pPr>
              <w:pStyle w:val="Zhlav"/>
              <w:tabs>
                <w:tab w:val="left" w:pos="708"/>
              </w:tabs>
            </w:pPr>
          </w:p>
          <w:p w:rsidR="0072193A" w:rsidRDefault="0072193A" w:rsidP="0044645F">
            <w:pPr>
              <w:pStyle w:val="Zhlav"/>
              <w:tabs>
                <w:tab w:val="left" w:pos="708"/>
              </w:tabs>
            </w:pPr>
          </w:p>
          <w:p w:rsidR="0072193A" w:rsidRDefault="0072193A" w:rsidP="0044645F">
            <w:pPr>
              <w:pStyle w:val="Zhlav"/>
              <w:tabs>
                <w:tab w:val="left" w:pos="708"/>
              </w:tabs>
            </w:pPr>
          </w:p>
        </w:tc>
      </w:tr>
    </w:tbl>
    <w:p w:rsidR="0072193A" w:rsidRDefault="0072193A" w:rsidP="0072193A"/>
    <w:p w:rsidR="0072193A" w:rsidRPr="00CA6693" w:rsidRDefault="0072193A" w:rsidP="0072193A">
      <w:pPr>
        <w:rPr>
          <w:b/>
        </w:rPr>
      </w:pPr>
      <w:r w:rsidRPr="00CA6693">
        <w:rPr>
          <w:b/>
        </w:rPr>
        <w:t>Splnění závazných parametrů: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907"/>
        <w:gridCol w:w="1899"/>
        <w:gridCol w:w="1933"/>
        <w:gridCol w:w="1636"/>
      </w:tblGrid>
      <w:tr w:rsidR="0072193A" w:rsidRPr="00CD7087" w:rsidTr="0044645F">
        <w:tc>
          <w:tcPr>
            <w:tcW w:w="1911" w:type="dxa"/>
            <w:shd w:val="clear" w:color="auto" w:fill="auto"/>
            <w:vAlign w:val="center"/>
          </w:tcPr>
          <w:p w:rsidR="0072193A" w:rsidRPr="00CD7087" w:rsidRDefault="0072193A" w:rsidP="0044645F">
            <w:pPr>
              <w:jc w:val="center"/>
              <w:rPr>
                <w:b/>
              </w:rPr>
            </w:pPr>
            <w:r w:rsidRPr="00CD7087">
              <w:rPr>
                <w:b/>
              </w:rPr>
              <w:t>Parametr</w:t>
            </w:r>
          </w:p>
        </w:tc>
        <w:tc>
          <w:tcPr>
            <w:tcW w:w="1907" w:type="dxa"/>
            <w:shd w:val="clear" w:color="auto" w:fill="auto"/>
            <w:vAlign w:val="center"/>
          </w:tcPr>
          <w:p w:rsidR="0072193A" w:rsidRPr="00CD7087" w:rsidRDefault="0072193A" w:rsidP="0044645F">
            <w:pPr>
              <w:jc w:val="center"/>
              <w:rPr>
                <w:b/>
              </w:rPr>
            </w:pPr>
            <w:r w:rsidRPr="00CD7087">
              <w:rPr>
                <w:b/>
              </w:rPr>
              <w:t>Jednotka</w:t>
            </w:r>
          </w:p>
        </w:tc>
        <w:tc>
          <w:tcPr>
            <w:tcW w:w="1899" w:type="dxa"/>
            <w:shd w:val="clear" w:color="auto" w:fill="auto"/>
            <w:vAlign w:val="center"/>
          </w:tcPr>
          <w:p w:rsidR="0072193A" w:rsidRPr="00CD7087" w:rsidRDefault="0072193A" w:rsidP="0044645F">
            <w:pPr>
              <w:jc w:val="center"/>
              <w:rPr>
                <w:b/>
              </w:rPr>
            </w:pPr>
            <w:r w:rsidRPr="00CD7087">
              <w:rPr>
                <w:b/>
              </w:rPr>
              <w:t>Hodnota dle smlouvy</w:t>
            </w:r>
          </w:p>
        </w:tc>
        <w:tc>
          <w:tcPr>
            <w:tcW w:w="1933" w:type="dxa"/>
            <w:shd w:val="clear" w:color="auto" w:fill="auto"/>
            <w:vAlign w:val="center"/>
          </w:tcPr>
          <w:p w:rsidR="0072193A" w:rsidRPr="00CD7087" w:rsidRDefault="0072193A" w:rsidP="0044645F">
            <w:pPr>
              <w:jc w:val="center"/>
              <w:rPr>
                <w:b/>
              </w:rPr>
            </w:pPr>
            <w:r w:rsidRPr="00CD7087">
              <w:rPr>
                <w:b/>
              </w:rPr>
              <w:t>Dosažená hodnota</w:t>
            </w:r>
          </w:p>
        </w:tc>
        <w:tc>
          <w:tcPr>
            <w:tcW w:w="1636" w:type="dxa"/>
            <w:shd w:val="clear" w:color="auto" w:fill="auto"/>
            <w:vAlign w:val="center"/>
          </w:tcPr>
          <w:p w:rsidR="0072193A" w:rsidRPr="00CD7087" w:rsidRDefault="0072193A" w:rsidP="0044645F">
            <w:pPr>
              <w:jc w:val="center"/>
              <w:rPr>
                <w:b/>
              </w:rPr>
            </w:pPr>
            <w:r w:rsidRPr="00CD7087">
              <w:rPr>
                <w:b/>
              </w:rPr>
              <w:t>Doklady dokládající splnění parametru</w:t>
            </w:r>
            <w:r w:rsidRPr="00CD7087">
              <w:rPr>
                <w:rStyle w:val="Znakapoznpodarou"/>
                <w:b/>
              </w:rPr>
              <w:footnoteReference w:id="1"/>
            </w:r>
          </w:p>
        </w:tc>
      </w:tr>
      <w:tr w:rsidR="0072193A" w:rsidRPr="00CE665E" w:rsidTr="0044645F">
        <w:tc>
          <w:tcPr>
            <w:tcW w:w="1911" w:type="dxa"/>
            <w:shd w:val="clear" w:color="auto" w:fill="auto"/>
          </w:tcPr>
          <w:p w:rsidR="0072193A" w:rsidRPr="00CE665E" w:rsidRDefault="0072193A" w:rsidP="0044645F"/>
        </w:tc>
        <w:tc>
          <w:tcPr>
            <w:tcW w:w="1907" w:type="dxa"/>
            <w:shd w:val="clear" w:color="auto" w:fill="auto"/>
          </w:tcPr>
          <w:p w:rsidR="0072193A" w:rsidRPr="00CE665E" w:rsidRDefault="0072193A" w:rsidP="0044645F"/>
        </w:tc>
        <w:tc>
          <w:tcPr>
            <w:tcW w:w="1899" w:type="dxa"/>
            <w:shd w:val="clear" w:color="auto" w:fill="auto"/>
          </w:tcPr>
          <w:p w:rsidR="0072193A" w:rsidRPr="00CE665E" w:rsidRDefault="0072193A" w:rsidP="0044645F"/>
        </w:tc>
        <w:tc>
          <w:tcPr>
            <w:tcW w:w="1933" w:type="dxa"/>
            <w:shd w:val="clear" w:color="auto" w:fill="auto"/>
          </w:tcPr>
          <w:p w:rsidR="0072193A" w:rsidRPr="00CE665E" w:rsidRDefault="0072193A" w:rsidP="0044645F"/>
        </w:tc>
        <w:tc>
          <w:tcPr>
            <w:tcW w:w="1636" w:type="dxa"/>
            <w:shd w:val="clear" w:color="auto" w:fill="auto"/>
          </w:tcPr>
          <w:p w:rsidR="0072193A" w:rsidRPr="00CE665E" w:rsidRDefault="0072193A" w:rsidP="0044645F"/>
        </w:tc>
      </w:tr>
      <w:tr w:rsidR="0072193A" w:rsidRPr="00CE665E" w:rsidTr="0044645F">
        <w:tc>
          <w:tcPr>
            <w:tcW w:w="1911" w:type="dxa"/>
            <w:shd w:val="clear" w:color="auto" w:fill="auto"/>
          </w:tcPr>
          <w:p w:rsidR="0072193A" w:rsidRPr="00CE665E" w:rsidRDefault="0072193A" w:rsidP="0044645F"/>
        </w:tc>
        <w:tc>
          <w:tcPr>
            <w:tcW w:w="1907" w:type="dxa"/>
            <w:shd w:val="clear" w:color="auto" w:fill="auto"/>
          </w:tcPr>
          <w:p w:rsidR="0072193A" w:rsidRPr="00CE665E" w:rsidRDefault="0072193A" w:rsidP="0044645F"/>
        </w:tc>
        <w:tc>
          <w:tcPr>
            <w:tcW w:w="1899" w:type="dxa"/>
            <w:shd w:val="clear" w:color="auto" w:fill="auto"/>
          </w:tcPr>
          <w:p w:rsidR="0072193A" w:rsidRPr="00CE665E" w:rsidRDefault="0072193A" w:rsidP="0044645F"/>
        </w:tc>
        <w:tc>
          <w:tcPr>
            <w:tcW w:w="1933" w:type="dxa"/>
            <w:shd w:val="clear" w:color="auto" w:fill="auto"/>
          </w:tcPr>
          <w:p w:rsidR="0072193A" w:rsidRPr="00CE665E" w:rsidRDefault="0072193A" w:rsidP="0044645F"/>
        </w:tc>
        <w:tc>
          <w:tcPr>
            <w:tcW w:w="1636" w:type="dxa"/>
            <w:shd w:val="clear" w:color="auto" w:fill="auto"/>
          </w:tcPr>
          <w:p w:rsidR="0072193A" w:rsidRPr="00CE665E" w:rsidRDefault="0072193A" w:rsidP="0044645F"/>
        </w:tc>
      </w:tr>
    </w:tbl>
    <w:p w:rsidR="0072193A" w:rsidRDefault="0072193A" w:rsidP="0072193A">
      <w:pPr>
        <w:outlineLvl w:val="0"/>
        <w:rPr>
          <w:b/>
          <w:bCs/>
        </w:rPr>
      </w:pPr>
    </w:p>
    <w:p w:rsidR="0072193A" w:rsidRDefault="0072193A" w:rsidP="0072193A">
      <w:pPr>
        <w:outlineLvl w:val="0"/>
        <w:rPr>
          <w:b/>
          <w:bCs/>
        </w:rPr>
      </w:pPr>
    </w:p>
    <w:p w:rsidR="0072193A" w:rsidRPr="00426A46" w:rsidRDefault="0072193A" w:rsidP="0072193A">
      <w:pPr>
        <w:outlineLvl w:val="0"/>
        <w:rPr>
          <w:b/>
          <w:bCs/>
        </w:rPr>
      </w:pPr>
      <w:r w:rsidRPr="00426A46">
        <w:rPr>
          <w:b/>
          <w:bCs/>
        </w:rPr>
        <w:t>Soupis účetních dokladů:</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50"/>
        <w:gridCol w:w="1080"/>
        <w:gridCol w:w="1080"/>
        <w:gridCol w:w="2340"/>
        <w:gridCol w:w="1080"/>
        <w:gridCol w:w="1260"/>
        <w:gridCol w:w="1260"/>
      </w:tblGrid>
      <w:tr w:rsidR="0072193A" w:rsidRPr="00CD7087" w:rsidTr="0044645F">
        <w:tc>
          <w:tcPr>
            <w:tcW w:w="1150" w:type="dxa"/>
            <w:vAlign w:val="center"/>
          </w:tcPr>
          <w:p w:rsidR="0072193A" w:rsidRPr="00CD7087" w:rsidRDefault="0072193A" w:rsidP="0044645F">
            <w:pPr>
              <w:jc w:val="center"/>
              <w:rPr>
                <w:b/>
              </w:rPr>
            </w:pPr>
            <w:r w:rsidRPr="00CD7087">
              <w:rPr>
                <w:b/>
              </w:rPr>
              <w:t xml:space="preserve">pořad. </w:t>
            </w:r>
            <w:proofErr w:type="gramStart"/>
            <w:r w:rsidRPr="00CD7087">
              <w:rPr>
                <w:b/>
              </w:rPr>
              <w:t>č.</w:t>
            </w:r>
            <w:proofErr w:type="gramEnd"/>
          </w:p>
        </w:tc>
        <w:tc>
          <w:tcPr>
            <w:tcW w:w="1080" w:type="dxa"/>
            <w:vAlign w:val="center"/>
          </w:tcPr>
          <w:p w:rsidR="0072193A" w:rsidRPr="00CD7087" w:rsidRDefault="0072193A" w:rsidP="0044645F">
            <w:pPr>
              <w:jc w:val="center"/>
              <w:rPr>
                <w:b/>
              </w:rPr>
            </w:pPr>
            <w:r w:rsidRPr="00CD7087">
              <w:rPr>
                <w:b/>
              </w:rPr>
              <w:t>číslo daňového příp. účetního dokladu</w:t>
            </w:r>
          </w:p>
        </w:tc>
        <w:tc>
          <w:tcPr>
            <w:tcW w:w="1080" w:type="dxa"/>
            <w:vAlign w:val="center"/>
          </w:tcPr>
          <w:p w:rsidR="0072193A" w:rsidRPr="00CD7087" w:rsidRDefault="0072193A" w:rsidP="0044645F">
            <w:pPr>
              <w:jc w:val="center"/>
              <w:rPr>
                <w:b/>
              </w:rPr>
            </w:pPr>
            <w:r w:rsidRPr="00CD7087">
              <w:rPr>
                <w:b/>
              </w:rPr>
              <w:t>datum</w:t>
            </w:r>
            <w:r w:rsidRPr="00CD7087">
              <w:rPr>
                <w:b/>
                <w:strike/>
              </w:rPr>
              <w:t xml:space="preserve"> </w:t>
            </w:r>
            <w:r w:rsidRPr="00CD7087">
              <w:rPr>
                <w:b/>
              </w:rPr>
              <w:t>úhrady daného výdaje</w:t>
            </w:r>
          </w:p>
        </w:tc>
        <w:tc>
          <w:tcPr>
            <w:tcW w:w="2340" w:type="dxa"/>
            <w:vAlign w:val="center"/>
          </w:tcPr>
          <w:p w:rsidR="0072193A" w:rsidRPr="00CD7087" w:rsidRDefault="0072193A" w:rsidP="0044645F">
            <w:pPr>
              <w:jc w:val="center"/>
              <w:rPr>
                <w:b/>
              </w:rPr>
            </w:pPr>
            <w:r w:rsidRPr="00CD7087">
              <w:rPr>
                <w:b/>
              </w:rPr>
              <w:t>účel výdaje</w:t>
            </w:r>
          </w:p>
        </w:tc>
        <w:tc>
          <w:tcPr>
            <w:tcW w:w="1080" w:type="dxa"/>
            <w:vAlign w:val="center"/>
          </w:tcPr>
          <w:p w:rsidR="0072193A" w:rsidRPr="00CD7087" w:rsidRDefault="0072193A" w:rsidP="0044645F">
            <w:pPr>
              <w:jc w:val="center"/>
              <w:rPr>
                <w:b/>
              </w:rPr>
            </w:pPr>
            <w:r w:rsidRPr="00CD7087">
              <w:rPr>
                <w:b/>
              </w:rPr>
              <w:t>částka</w:t>
            </w:r>
          </w:p>
        </w:tc>
        <w:tc>
          <w:tcPr>
            <w:tcW w:w="1260" w:type="dxa"/>
            <w:vAlign w:val="center"/>
          </w:tcPr>
          <w:p w:rsidR="0072193A" w:rsidRPr="00CD7087" w:rsidRDefault="0072193A" w:rsidP="0044645F">
            <w:pPr>
              <w:jc w:val="center"/>
              <w:rPr>
                <w:b/>
              </w:rPr>
            </w:pPr>
            <w:r w:rsidRPr="00CD7087">
              <w:rPr>
                <w:b/>
              </w:rPr>
              <w:t>hrazeno z dotace</w:t>
            </w:r>
          </w:p>
        </w:tc>
        <w:tc>
          <w:tcPr>
            <w:tcW w:w="1260" w:type="dxa"/>
            <w:vAlign w:val="center"/>
          </w:tcPr>
          <w:p w:rsidR="0072193A" w:rsidRPr="00CD7087" w:rsidRDefault="0072193A" w:rsidP="0044645F">
            <w:pPr>
              <w:jc w:val="center"/>
              <w:rPr>
                <w:b/>
              </w:rPr>
            </w:pPr>
            <w:r w:rsidRPr="00CD7087">
              <w:rPr>
                <w:b/>
              </w:rPr>
              <w:t>hrazeno z jiných zdrojů</w:t>
            </w:r>
          </w:p>
        </w:tc>
      </w:tr>
      <w:tr w:rsidR="0072193A" w:rsidRPr="00426A46" w:rsidTr="0044645F">
        <w:tc>
          <w:tcPr>
            <w:tcW w:w="1150" w:type="dxa"/>
          </w:tcPr>
          <w:p w:rsidR="0072193A" w:rsidRPr="00426A46" w:rsidRDefault="0072193A" w:rsidP="0044645F"/>
        </w:tc>
        <w:tc>
          <w:tcPr>
            <w:tcW w:w="1080" w:type="dxa"/>
          </w:tcPr>
          <w:p w:rsidR="0072193A" w:rsidRPr="00426A46" w:rsidRDefault="0072193A" w:rsidP="0044645F"/>
        </w:tc>
        <w:tc>
          <w:tcPr>
            <w:tcW w:w="1080" w:type="dxa"/>
          </w:tcPr>
          <w:p w:rsidR="0072193A" w:rsidRPr="00426A46" w:rsidRDefault="0072193A" w:rsidP="0044645F"/>
        </w:tc>
        <w:tc>
          <w:tcPr>
            <w:tcW w:w="2340" w:type="dxa"/>
          </w:tcPr>
          <w:p w:rsidR="0072193A" w:rsidRPr="00426A46" w:rsidRDefault="0072193A" w:rsidP="0044645F"/>
        </w:tc>
        <w:tc>
          <w:tcPr>
            <w:tcW w:w="1080" w:type="dxa"/>
          </w:tcPr>
          <w:p w:rsidR="0072193A" w:rsidRPr="00426A46" w:rsidRDefault="0072193A" w:rsidP="0044645F"/>
        </w:tc>
        <w:tc>
          <w:tcPr>
            <w:tcW w:w="1260" w:type="dxa"/>
          </w:tcPr>
          <w:p w:rsidR="0072193A" w:rsidRPr="00426A46" w:rsidRDefault="0072193A" w:rsidP="0044645F"/>
        </w:tc>
        <w:tc>
          <w:tcPr>
            <w:tcW w:w="1260" w:type="dxa"/>
          </w:tcPr>
          <w:p w:rsidR="0072193A" w:rsidRPr="00426A46" w:rsidRDefault="0072193A" w:rsidP="0044645F"/>
        </w:tc>
      </w:tr>
      <w:tr w:rsidR="0072193A" w:rsidRPr="00426A46" w:rsidTr="0044645F">
        <w:tc>
          <w:tcPr>
            <w:tcW w:w="1150" w:type="dxa"/>
          </w:tcPr>
          <w:p w:rsidR="0072193A" w:rsidRPr="00426A46" w:rsidRDefault="0072193A" w:rsidP="0044645F"/>
        </w:tc>
        <w:tc>
          <w:tcPr>
            <w:tcW w:w="1080" w:type="dxa"/>
          </w:tcPr>
          <w:p w:rsidR="0072193A" w:rsidRPr="00426A46" w:rsidRDefault="0072193A" w:rsidP="0044645F"/>
        </w:tc>
        <w:tc>
          <w:tcPr>
            <w:tcW w:w="1080" w:type="dxa"/>
          </w:tcPr>
          <w:p w:rsidR="0072193A" w:rsidRPr="00426A46" w:rsidRDefault="0072193A" w:rsidP="0044645F"/>
        </w:tc>
        <w:tc>
          <w:tcPr>
            <w:tcW w:w="2340" w:type="dxa"/>
          </w:tcPr>
          <w:p w:rsidR="0072193A" w:rsidRPr="00426A46" w:rsidRDefault="0072193A" w:rsidP="0044645F"/>
        </w:tc>
        <w:tc>
          <w:tcPr>
            <w:tcW w:w="1080" w:type="dxa"/>
          </w:tcPr>
          <w:p w:rsidR="0072193A" w:rsidRPr="00426A46" w:rsidRDefault="0072193A" w:rsidP="0044645F"/>
        </w:tc>
        <w:tc>
          <w:tcPr>
            <w:tcW w:w="1260" w:type="dxa"/>
          </w:tcPr>
          <w:p w:rsidR="0072193A" w:rsidRPr="00426A46" w:rsidRDefault="0072193A" w:rsidP="0044645F"/>
        </w:tc>
        <w:tc>
          <w:tcPr>
            <w:tcW w:w="1260" w:type="dxa"/>
          </w:tcPr>
          <w:p w:rsidR="0072193A" w:rsidRPr="00426A46" w:rsidRDefault="0072193A" w:rsidP="0044645F"/>
        </w:tc>
      </w:tr>
      <w:tr w:rsidR="0072193A" w:rsidRPr="00426A46" w:rsidTr="0044645F">
        <w:tc>
          <w:tcPr>
            <w:tcW w:w="1150" w:type="dxa"/>
          </w:tcPr>
          <w:p w:rsidR="0072193A" w:rsidRPr="00426A46" w:rsidRDefault="0072193A" w:rsidP="0044645F"/>
        </w:tc>
        <w:tc>
          <w:tcPr>
            <w:tcW w:w="1080" w:type="dxa"/>
          </w:tcPr>
          <w:p w:rsidR="0072193A" w:rsidRPr="00426A46" w:rsidRDefault="0072193A" w:rsidP="0044645F"/>
        </w:tc>
        <w:tc>
          <w:tcPr>
            <w:tcW w:w="1080" w:type="dxa"/>
          </w:tcPr>
          <w:p w:rsidR="0072193A" w:rsidRPr="00426A46" w:rsidRDefault="0072193A" w:rsidP="0044645F"/>
        </w:tc>
        <w:tc>
          <w:tcPr>
            <w:tcW w:w="2340" w:type="dxa"/>
          </w:tcPr>
          <w:p w:rsidR="0072193A" w:rsidRPr="00426A46" w:rsidRDefault="0072193A" w:rsidP="0044645F"/>
        </w:tc>
        <w:tc>
          <w:tcPr>
            <w:tcW w:w="1080" w:type="dxa"/>
          </w:tcPr>
          <w:p w:rsidR="0072193A" w:rsidRPr="00426A46" w:rsidRDefault="0072193A" w:rsidP="0044645F"/>
        </w:tc>
        <w:tc>
          <w:tcPr>
            <w:tcW w:w="1260" w:type="dxa"/>
          </w:tcPr>
          <w:p w:rsidR="0072193A" w:rsidRPr="00426A46" w:rsidRDefault="0072193A" w:rsidP="0044645F"/>
        </w:tc>
        <w:tc>
          <w:tcPr>
            <w:tcW w:w="1260" w:type="dxa"/>
          </w:tcPr>
          <w:p w:rsidR="0072193A" w:rsidRPr="00426A46" w:rsidRDefault="0072193A" w:rsidP="0044645F"/>
        </w:tc>
      </w:tr>
      <w:tr w:rsidR="0072193A" w:rsidRPr="00426A46" w:rsidTr="0044645F">
        <w:tc>
          <w:tcPr>
            <w:tcW w:w="1150" w:type="dxa"/>
          </w:tcPr>
          <w:p w:rsidR="0072193A" w:rsidRPr="00426A46" w:rsidRDefault="0072193A" w:rsidP="0044645F"/>
        </w:tc>
        <w:tc>
          <w:tcPr>
            <w:tcW w:w="1080" w:type="dxa"/>
          </w:tcPr>
          <w:p w:rsidR="0072193A" w:rsidRPr="00426A46" w:rsidRDefault="0072193A" w:rsidP="0044645F"/>
        </w:tc>
        <w:tc>
          <w:tcPr>
            <w:tcW w:w="1080" w:type="dxa"/>
          </w:tcPr>
          <w:p w:rsidR="0072193A" w:rsidRPr="00426A46" w:rsidRDefault="0072193A" w:rsidP="0044645F"/>
        </w:tc>
        <w:tc>
          <w:tcPr>
            <w:tcW w:w="2340" w:type="dxa"/>
          </w:tcPr>
          <w:p w:rsidR="0072193A" w:rsidRPr="00426A46" w:rsidRDefault="0072193A" w:rsidP="0044645F"/>
        </w:tc>
        <w:tc>
          <w:tcPr>
            <w:tcW w:w="1080" w:type="dxa"/>
          </w:tcPr>
          <w:p w:rsidR="0072193A" w:rsidRPr="00426A46" w:rsidRDefault="0072193A" w:rsidP="0044645F"/>
        </w:tc>
        <w:tc>
          <w:tcPr>
            <w:tcW w:w="1260" w:type="dxa"/>
          </w:tcPr>
          <w:p w:rsidR="0072193A" w:rsidRPr="00426A46" w:rsidRDefault="0072193A" w:rsidP="0044645F"/>
        </w:tc>
        <w:tc>
          <w:tcPr>
            <w:tcW w:w="1260" w:type="dxa"/>
          </w:tcPr>
          <w:p w:rsidR="0072193A" w:rsidRPr="00426A46" w:rsidRDefault="0072193A" w:rsidP="0044645F"/>
        </w:tc>
      </w:tr>
      <w:tr w:rsidR="0072193A" w:rsidRPr="00426A46" w:rsidTr="0044645F">
        <w:tc>
          <w:tcPr>
            <w:tcW w:w="1150" w:type="dxa"/>
          </w:tcPr>
          <w:p w:rsidR="0072193A" w:rsidRPr="00426A46" w:rsidRDefault="0072193A" w:rsidP="0044645F"/>
        </w:tc>
        <w:tc>
          <w:tcPr>
            <w:tcW w:w="1080" w:type="dxa"/>
          </w:tcPr>
          <w:p w:rsidR="0072193A" w:rsidRPr="00426A46" w:rsidRDefault="0072193A" w:rsidP="0044645F"/>
        </w:tc>
        <w:tc>
          <w:tcPr>
            <w:tcW w:w="1080" w:type="dxa"/>
          </w:tcPr>
          <w:p w:rsidR="0072193A" w:rsidRPr="00426A46" w:rsidRDefault="0072193A" w:rsidP="0044645F"/>
        </w:tc>
        <w:tc>
          <w:tcPr>
            <w:tcW w:w="2340" w:type="dxa"/>
          </w:tcPr>
          <w:p w:rsidR="0072193A" w:rsidRPr="00426A46" w:rsidRDefault="0072193A" w:rsidP="0044645F"/>
        </w:tc>
        <w:tc>
          <w:tcPr>
            <w:tcW w:w="1080" w:type="dxa"/>
          </w:tcPr>
          <w:p w:rsidR="0072193A" w:rsidRPr="00426A46" w:rsidRDefault="0072193A" w:rsidP="0044645F"/>
        </w:tc>
        <w:tc>
          <w:tcPr>
            <w:tcW w:w="1260" w:type="dxa"/>
          </w:tcPr>
          <w:p w:rsidR="0072193A" w:rsidRPr="00426A46" w:rsidRDefault="0072193A" w:rsidP="0044645F"/>
        </w:tc>
        <w:tc>
          <w:tcPr>
            <w:tcW w:w="1260" w:type="dxa"/>
          </w:tcPr>
          <w:p w:rsidR="0072193A" w:rsidRPr="00426A46" w:rsidRDefault="0072193A" w:rsidP="0044645F"/>
        </w:tc>
      </w:tr>
      <w:tr w:rsidR="0072193A" w:rsidRPr="00426A46" w:rsidTr="0044645F">
        <w:tc>
          <w:tcPr>
            <w:tcW w:w="1150" w:type="dxa"/>
          </w:tcPr>
          <w:p w:rsidR="0072193A" w:rsidRPr="00426A46" w:rsidRDefault="0072193A" w:rsidP="0044645F"/>
        </w:tc>
        <w:tc>
          <w:tcPr>
            <w:tcW w:w="1080" w:type="dxa"/>
          </w:tcPr>
          <w:p w:rsidR="0072193A" w:rsidRPr="00426A46" w:rsidRDefault="0072193A" w:rsidP="0044645F"/>
        </w:tc>
        <w:tc>
          <w:tcPr>
            <w:tcW w:w="1080" w:type="dxa"/>
          </w:tcPr>
          <w:p w:rsidR="0072193A" w:rsidRPr="00426A46" w:rsidRDefault="0072193A" w:rsidP="0044645F"/>
        </w:tc>
        <w:tc>
          <w:tcPr>
            <w:tcW w:w="2340" w:type="dxa"/>
          </w:tcPr>
          <w:p w:rsidR="0072193A" w:rsidRPr="00426A46" w:rsidRDefault="0072193A" w:rsidP="0044645F"/>
        </w:tc>
        <w:tc>
          <w:tcPr>
            <w:tcW w:w="1080" w:type="dxa"/>
          </w:tcPr>
          <w:p w:rsidR="0072193A" w:rsidRPr="00426A46" w:rsidRDefault="0072193A" w:rsidP="0044645F"/>
        </w:tc>
        <w:tc>
          <w:tcPr>
            <w:tcW w:w="1260" w:type="dxa"/>
          </w:tcPr>
          <w:p w:rsidR="0072193A" w:rsidRPr="00426A46" w:rsidRDefault="0072193A" w:rsidP="0044645F"/>
        </w:tc>
        <w:tc>
          <w:tcPr>
            <w:tcW w:w="1260" w:type="dxa"/>
          </w:tcPr>
          <w:p w:rsidR="0072193A" w:rsidRPr="00426A46" w:rsidRDefault="0072193A" w:rsidP="0044645F"/>
        </w:tc>
      </w:tr>
      <w:tr w:rsidR="0072193A" w:rsidRPr="00426A46" w:rsidTr="0044645F">
        <w:tc>
          <w:tcPr>
            <w:tcW w:w="1150" w:type="dxa"/>
          </w:tcPr>
          <w:p w:rsidR="0072193A" w:rsidRPr="00426A46" w:rsidRDefault="0072193A" w:rsidP="0044645F"/>
        </w:tc>
        <w:tc>
          <w:tcPr>
            <w:tcW w:w="1080" w:type="dxa"/>
          </w:tcPr>
          <w:p w:rsidR="0072193A" w:rsidRPr="00426A46" w:rsidRDefault="0072193A" w:rsidP="0044645F"/>
        </w:tc>
        <w:tc>
          <w:tcPr>
            <w:tcW w:w="1080" w:type="dxa"/>
          </w:tcPr>
          <w:p w:rsidR="0072193A" w:rsidRPr="00426A46" w:rsidRDefault="0072193A" w:rsidP="0044645F"/>
        </w:tc>
        <w:tc>
          <w:tcPr>
            <w:tcW w:w="2340" w:type="dxa"/>
          </w:tcPr>
          <w:p w:rsidR="0072193A" w:rsidRPr="00426A46" w:rsidRDefault="0072193A" w:rsidP="0044645F"/>
        </w:tc>
        <w:tc>
          <w:tcPr>
            <w:tcW w:w="1080" w:type="dxa"/>
          </w:tcPr>
          <w:p w:rsidR="0072193A" w:rsidRPr="00426A46" w:rsidRDefault="0072193A" w:rsidP="0044645F"/>
        </w:tc>
        <w:tc>
          <w:tcPr>
            <w:tcW w:w="1260" w:type="dxa"/>
          </w:tcPr>
          <w:p w:rsidR="0072193A" w:rsidRPr="00426A46" w:rsidRDefault="0072193A" w:rsidP="0044645F"/>
        </w:tc>
        <w:tc>
          <w:tcPr>
            <w:tcW w:w="1260" w:type="dxa"/>
          </w:tcPr>
          <w:p w:rsidR="0072193A" w:rsidRPr="00426A46" w:rsidRDefault="0072193A" w:rsidP="0044645F"/>
        </w:tc>
      </w:tr>
    </w:tbl>
    <w:p w:rsidR="0072193A" w:rsidRPr="00426A46" w:rsidRDefault="0072193A" w:rsidP="0072193A"/>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5650"/>
        <w:gridCol w:w="1080"/>
        <w:gridCol w:w="1260"/>
        <w:gridCol w:w="1223"/>
      </w:tblGrid>
      <w:tr w:rsidR="0072193A" w:rsidRPr="00426A46" w:rsidTr="0044645F">
        <w:tc>
          <w:tcPr>
            <w:tcW w:w="5650" w:type="dxa"/>
          </w:tcPr>
          <w:p w:rsidR="0072193A" w:rsidRPr="00426A46" w:rsidRDefault="0072193A" w:rsidP="0044645F">
            <w:r w:rsidRPr="00426A46">
              <w:rPr>
                <w:b/>
                <w:bCs/>
              </w:rPr>
              <w:t>CELKEM:</w:t>
            </w:r>
          </w:p>
        </w:tc>
        <w:tc>
          <w:tcPr>
            <w:tcW w:w="1080" w:type="dxa"/>
          </w:tcPr>
          <w:p w:rsidR="0072193A" w:rsidRPr="00426A46" w:rsidRDefault="0072193A" w:rsidP="0044645F"/>
        </w:tc>
        <w:tc>
          <w:tcPr>
            <w:tcW w:w="1260" w:type="dxa"/>
          </w:tcPr>
          <w:p w:rsidR="0072193A" w:rsidRPr="00426A46" w:rsidRDefault="0072193A" w:rsidP="0044645F"/>
        </w:tc>
        <w:tc>
          <w:tcPr>
            <w:tcW w:w="1223" w:type="dxa"/>
          </w:tcPr>
          <w:p w:rsidR="0072193A" w:rsidRPr="00426A46" w:rsidRDefault="0072193A" w:rsidP="0044645F"/>
        </w:tc>
      </w:tr>
    </w:tbl>
    <w:p w:rsidR="0072193A" w:rsidRPr="00426A46" w:rsidRDefault="0072193A" w:rsidP="0072193A">
      <w:pPr>
        <w:jc w:val="both"/>
      </w:pPr>
      <w:r w:rsidRPr="00426A46">
        <w:t>Plátce DPH uvede částky bez DPH.</w:t>
      </w:r>
    </w:p>
    <w:p w:rsidR="0072193A" w:rsidRPr="00AC680D" w:rsidRDefault="0072193A" w:rsidP="0072193A">
      <w:pPr>
        <w:pStyle w:val="Zhlav"/>
        <w:tabs>
          <w:tab w:val="clear" w:pos="4536"/>
          <w:tab w:val="clear" w:pos="9072"/>
        </w:tabs>
      </w:pPr>
      <w:r w:rsidRPr="00AC680D">
        <w:t>(pro tyto účely je za plátce DPH považována osoba, která uplatňuje nárok odpočtu DPH na vstupu)</w:t>
      </w:r>
    </w:p>
    <w:p w:rsidR="0072193A" w:rsidRPr="00426A46" w:rsidRDefault="0072193A" w:rsidP="0072193A">
      <w:pPr>
        <w:jc w:val="both"/>
        <w:rPr>
          <w:sz w:val="16"/>
          <w:szCs w:val="16"/>
        </w:rPr>
      </w:pPr>
    </w:p>
    <w:p w:rsidR="0072193A" w:rsidRDefault="0072193A" w:rsidP="0072193A">
      <w:pPr>
        <w:jc w:val="both"/>
        <w:rPr>
          <w:strike/>
        </w:rPr>
      </w:pPr>
      <w:r>
        <w:t xml:space="preserve">Součástí vyúčtování musí být kopie prvotních </w:t>
      </w:r>
      <w:r w:rsidRPr="00AC680D">
        <w:t xml:space="preserve">daňových dokladů nebo kopie zjednodušených daňových dokladů příp. kopie účetních dokladů a kopie příslušných dokladů o zaplacení (např. výpis z bankovního účtu nebo pokladní doklad). </w:t>
      </w:r>
    </w:p>
    <w:p w:rsidR="0072193A" w:rsidRDefault="0072193A" w:rsidP="0072193A">
      <w:pPr>
        <w:jc w:val="both"/>
      </w:pPr>
      <w:r>
        <w:t xml:space="preserve">Všechny doklady musí být označeny pořadovými čísly uvedenými v prvním sloupci soupisu účetních dokladů. Doklady o zaplacení pak pořadovými čísly dokladů, ke kterým se platba vztahuje. </w:t>
      </w:r>
    </w:p>
    <w:p w:rsidR="0072193A" w:rsidRDefault="0072193A" w:rsidP="0072193A">
      <w:pPr>
        <w:jc w:val="both"/>
      </w:pPr>
    </w:p>
    <w:p w:rsidR="0072193A" w:rsidRDefault="0072193A" w:rsidP="0072193A">
      <w:pPr>
        <w:rPr>
          <w:b/>
        </w:rPr>
      </w:pPr>
      <w:r>
        <w:rPr>
          <w:b/>
          <w:bCs/>
        </w:rPr>
        <w:t>Doplňující informace (fotodokumentace projektu, články, publikace, CD a další):</w:t>
      </w:r>
    </w:p>
    <w:p w:rsidR="0072193A" w:rsidRDefault="0072193A" w:rsidP="0072193A">
      <w:pPr>
        <w:jc w:val="both"/>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72193A" w:rsidTr="0044645F">
        <w:trPr>
          <w:trHeight w:val="791"/>
        </w:trPr>
        <w:tc>
          <w:tcPr>
            <w:tcW w:w="9210" w:type="dxa"/>
          </w:tcPr>
          <w:p w:rsidR="0072193A" w:rsidRDefault="0072193A" w:rsidP="0044645F">
            <w:pPr>
              <w:pStyle w:val="Zhlav"/>
              <w:tabs>
                <w:tab w:val="left" w:pos="708"/>
              </w:tabs>
            </w:pPr>
            <w:r>
              <w:t>Zpracoval: (jméno a podpis)</w:t>
            </w:r>
          </w:p>
          <w:p w:rsidR="0072193A" w:rsidRDefault="0072193A" w:rsidP="0044645F">
            <w:pPr>
              <w:pStyle w:val="Zhlav"/>
              <w:tabs>
                <w:tab w:val="left" w:pos="708"/>
              </w:tabs>
            </w:pPr>
          </w:p>
        </w:tc>
      </w:tr>
      <w:tr w:rsidR="0072193A" w:rsidTr="0044645F">
        <w:trPr>
          <w:trHeight w:val="791"/>
        </w:trPr>
        <w:tc>
          <w:tcPr>
            <w:tcW w:w="9210" w:type="dxa"/>
          </w:tcPr>
          <w:p w:rsidR="0072193A" w:rsidRDefault="0072193A" w:rsidP="0044645F">
            <w:pPr>
              <w:pStyle w:val="Zhlav"/>
              <w:tabs>
                <w:tab w:val="left" w:pos="708"/>
              </w:tabs>
            </w:pPr>
            <w:r>
              <w:t>Schválil (statutární zástupce příjemce): (jméno a podpis)</w:t>
            </w:r>
          </w:p>
        </w:tc>
      </w:tr>
      <w:tr w:rsidR="0072193A" w:rsidTr="0044645F">
        <w:trPr>
          <w:trHeight w:val="791"/>
        </w:trPr>
        <w:tc>
          <w:tcPr>
            <w:tcW w:w="9210" w:type="dxa"/>
          </w:tcPr>
          <w:p w:rsidR="0072193A" w:rsidRDefault="0072193A" w:rsidP="0044645F">
            <w:pPr>
              <w:pStyle w:val="Zhlav"/>
              <w:tabs>
                <w:tab w:val="left" w:pos="708"/>
              </w:tabs>
            </w:pPr>
            <w:r>
              <w:t>Datum</w:t>
            </w:r>
          </w:p>
        </w:tc>
      </w:tr>
    </w:tbl>
    <w:p w:rsidR="0072193A" w:rsidRDefault="0072193A" w:rsidP="0072193A">
      <w:pPr>
        <w:jc w:val="both"/>
        <w:outlineLvl w:val="0"/>
      </w:pPr>
    </w:p>
    <w:p w:rsidR="0072193A" w:rsidRPr="00CA6693" w:rsidRDefault="0072193A" w:rsidP="0072193A">
      <w:pPr>
        <w:rPr>
          <w:b/>
          <w:bCs/>
          <w:u w:val="single"/>
        </w:rPr>
      </w:pPr>
      <w:r w:rsidRPr="00CA6693">
        <w:rPr>
          <w:b/>
          <w:bCs/>
          <w:u w:val="single"/>
        </w:rPr>
        <w:t>Účetní doklady</w:t>
      </w:r>
    </w:p>
    <w:p w:rsidR="0072193A" w:rsidRPr="00CA6693" w:rsidRDefault="0072193A" w:rsidP="0072193A">
      <w:r w:rsidRPr="00CA6693">
        <w:t xml:space="preserve">Účetní doklady jsou průkazné účetní záznamy, které musí </w:t>
      </w:r>
      <w:r>
        <w:t xml:space="preserve">obsahovat </w:t>
      </w:r>
      <w:r w:rsidRPr="00CA6693">
        <w:t xml:space="preserve">náležitosti dle </w:t>
      </w:r>
      <w:r w:rsidRPr="00F41AE5">
        <w:rPr>
          <w:bCs/>
          <w:iCs/>
        </w:rPr>
        <w:t>§ 11 Účetní doklad</w:t>
      </w:r>
      <w:r w:rsidRPr="00F41AE5">
        <w:rPr>
          <w:bCs/>
        </w:rPr>
        <w:t>y</w:t>
      </w:r>
      <w:r w:rsidRPr="00CA6693">
        <w:t xml:space="preserve"> Zákona </w:t>
      </w:r>
      <w:hyperlink r:id="rId18" w:tooltip=" [Odkaz se otevře v novém okně]" w:history="1">
        <w:r w:rsidRPr="00CA6693">
          <w:t>č. 563/1991 Sb.</w:t>
        </w:r>
      </w:hyperlink>
      <w:r w:rsidRPr="00CA6693">
        <w:t>, o účetnictví</w:t>
      </w:r>
      <w:r>
        <w:t>.</w:t>
      </w:r>
    </w:p>
    <w:p w:rsidR="0072193A" w:rsidRPr="00CA6693" w:rsidRDefault="0072193A" w:rsidP="0072193A"/>
    <w:p w:rsidR="0072193A" w:rsidRPr="00CA6693" w:rsidRDefault="0072193A" w:rsidP="0072193A"/>
    <w:p w:rsidR="0072193A" w:rsidRPr="00CA6693" w:rsidRDefault="0072193A" w:rsidP="0072193A"/>
    <w:p w:rsidR="0072193A" w:rsidRPr="00CA6693" w:rsidRDefault="0072193A" w:rsidP="0072193A">
      <w:pPr>
        <w:rPr>
          <w:b/>
          <w:bCs/>
          <w:u w:val="single"/>
        </w:rPr>
      </w:pPr>
      <w:r w:rsidRPr="00CA6693">
        <w:rPr>
          <w:b/>
          <w:bCs/>
          <w:u w:val="single"/>
        </w:rPr>
        <w:t>Běžný daňový doklad musí obsahovat</w:t>
      </w:r>
    </w:p>
    <w:p w:rsidR="0072193A" w:rsidRPr="00CA6693" w:rsidRDefault="0072193A" w:rsidP="0072193A">
      <w:pPr>
        <w:rPr>
          <w:bCs/>
        </w:rPr>
      </w:pPr>
      <w:r w:rsidRPr="00CA6693">
        <w:rPr>
          <w:bCs/>
        </w:rPr>
        <w:t>Běžný daňový doklad musí obsahovat náležitosti daňového dokladu dle § 29 zákona o dani z přidané hodnoty č. 235/2004 Sb.</w:t>
      </w:r>
    </w:p>
    <w:p w:rsidR="0072193A" w:rsidRPr="00CD7087" w:rsidRDefault="0072193A" w:rsidP="0072193A">
      <w:pPr>
        <w:jc w:val="right"/>
        <w:rPr>
          <w:bCs/>
          <w:szCs w:val="28"/>
        </w:rPr>
      </w:pPr>
      <w:r w:rsidRPr="00CD7087">
        <w:rPr>
          <w:bCs/>
          <w:szCs w:val="28"/>
        </w:rPr>
        <w:t>příloha č. 2</w:t>
      </w:r>
    </w:p>
    <w:p w:rsidR="0072193A" w:rsidRDefault="0072193A" w:rsidP="0072193A">
      <w:pPr>
        <w:pStyle w:val="Zhlav"/>
        <w:tabs>
          <w:tab w:val="left" w:pos="708"/>
        </w:tabs>
        <w:spacing w:line="480" w:lineRule="auto"/>
        <w:jc w:val="center"/>
        <w:rPr>
          <w:b/>
          <w:bCs/>
          <w:sz w:val="28"/>
          <w:szCs w:val="28"/>
        </w:rPr>
      </w:pPr>
      <w:r>
        <w:rPr>
          <w:b/>
          <w:bCs/>
          <w:sz w:val="28"/>
          <w:szCs w:val="28"/>
        </w:rPr>
        <w:t>Průběžná</w:t>
      </w:r>
      <w:r w:rsidDel="0027067E">
        <w:rPr>
          <w:b/>
          <w:bCs/>
          <w:sz w:val="28"/>
          <w:szCs w:val="28"/>
        </w:rPr>
        <w:t xml:space="preserve"> </w:t>
      </w:r>
      <w:r>
        <w:rPr>
          <w:b/>
          <w:bCs/>
          <w:sz w:val="28"/>
          <w:szCs w:val="28"/>
        </w:rPr>
        <w:t xml:space="preserve">zpráva o realizaci projektu </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2879"/>
        <w:gridCol w:w="2700"/>
      </w:tblGrid>
      <w:tr w:rsidR="0072193A" w:rsidRPr="00A968AC" w:rsidTr="0044645F">
        <w:tc>
          <w:tcPr>
            <w:tcW w:w="3706" w:type="dxa"/>
            <w:vAlign w:val="center"/>
          </w:tcPr>
          <w:p w:rsidR="0072193A" w:rsidRPr="00A968AC" w:rsidRDefault="0072193A" w:rsidP="0044645F">
            <w:pPr>
              <w:pStyle w:val="Zhlav"/>
              <w:tabs>
                <w:tab w:val="left" w:pos="708"/>
              </w:tabs>
              <w:rPr>
                <w:b/>
                <w:bCs/>
              </w:rPr>
            </w:pPr>
            <w:r w:rsidRPr="00A968AC">
              <w:rPr>
                <w:b/>
                <w:bCs/>
              </w:rPr>
              <w:t>Program</w:t>
            </w:r>
          </w:p>
          <w:p w:rsidR="0072193A" w:rsidRPr="00A968AC" w:rsidRDefault="0072193A" w:rsidP="0044645F">
            <w:pPr>
              <w:pStyle w:val="Zhlav"/>
              <w:tabs>
                <w:tab w:val="left" w:pos="708"/>
              </w:tabs>
              <w:rPr>
                <w:b/>
                <w:bCs/>
              </w:rPr>
            </w:pPr>
            <w:r w:rsidRPr="00A968AC">
              <w:rPr>
                <w:b/>
                <w:bCs/>
              </w:rPr>
              <w:t>(název a číslo):</w:t>
            </w:r>
          </w:p>
        </w:tc>
        <w:tc>
          <w:tcPr>
            <w:tcW w:w="5579" w:type="dxa"/>
            <w:gridSpan w:val="2"/>
          </w:tcPr>
          <w:p w:rsidR="0072193A" w:rsidRPr="00A968AC" w:rsidRDefault="0072193A" w:rsidP="0044645F">
            <w:pPr>
              <w:pStyle w:val="Zhlav"/>
              <w:tabs>
                <w:tab w:val="left" w:pos="708"/>
              </w:tabs>
            </w:pPr>
          </w:p>
        </w:tc>
      </w:tr>
      <w:tr w:rsidR="0072193A" w:rsidRPr="00A968AC" w:rsidTr="0044645F">
        <w:tc>
          <w:tcPr>
            <w:tcW w:w="3706" w:type="dxa"/>
            <w:vAlign w:val="center"/>
          </w:tcPr>
          <w:p w:rsidR="0072193A" w:rsidRPr="00A968AC" w:rsidRDefault="0072193A" w:rsidP="0044645F">
            <w:pPr>
              <w:pStyle w:val="Zhlav"/>
              <w:tabs>
                <w:tab w:val="left" w:pos="708"/>
              </w:tabs>
              <w:spacing w:line="360" w:lineRule="auto"/>
            </w:pPr>
            <w:r w:rsidRPr="00A968AC">
              <w:rPr>
                <w:b/>
                <w:bCs/>
              </w:rPr>
              <w:t>Název projektu:</w:t>
            </w:r>
          </w:p>
        </w:tc>
        <w:tc>
          <w:tcPr>
            <w:tcW w:w="5579" w:type="dxa"/>
            <w:gridSpan w:val="2"/>
          </w:tcPr>
          <w:p w:rsidR="0072193A" w:rsidRPr="00A968AC" w:rsidRDefault="0072193A" w:rsidP="0044645F">
            <w:pPr>
              <w:pStyle w:val="Zhlav"/>
              <w:tabs>
                <w:tab w:val="left" w:pos="708"/>
              </w:tabs>
              <w:spacing w:line="360" w:lineRule="auto"/>
            </w:pPr>
          </w:p>
        </w:tc>
      </w:tr>
      <w:tr w:rsidR="0072193A" w:rsidRPr="00A968AC" w:rsidTr="0044645F">
        <w:tc>
          <w:tcPr>
            <w:tcW w:w="3706" w:type="dxa"/>
            <w:vAlign w:val="center"/>
          </w:tcPr>
          <w:p w:rsidR="0072193A" w:rsidRPr="00A968AC" w:rsidRDefault="0072193A" w:rsidP="0044645F">
            <w:pPr>
              <w:pStyle w:val="Zhlav"/>
              <w:tabs>
                <w:tab w:val="left" w:pos="708"/>
              </w:tabs>
              <w:spacing w:line="360" w:lineRule="auto"/>
            </w:pPr>
            <w:r w:rsidRPr="00A968AC">
              <w:rPr>
                <w:b/>
                <w:bCs/>
              </w:rPr>
              <w:t>Název příjemce</w:t>
            </w:r>
            <w:r>
              <w:rPr>
                <w:b/>
                <w:bCs/>
              </w:rPr>
              <w:t>:</w:t>
            </w:r>
            <w:r w:rsidRPr="00A968AC">
              <w:rPr>
                <w:b/>
                <w:bCs/>
              </w:rPr>
              <w:t xml:space="preserve"> </w:t>
            </w:r>
          </w:p>
        </w:tc>
        <w:tc>
          <w:tcPr>
            <w:tcW w:w="5579" w:type="dxa"/>
            <w:gridSpan w:val="2"/>
          </w:tcPr>
          <w:p w:rsidR="0072193A" w:rsidRPr="00A968AC" w:rsidRDefault="0072193A" w:rsidP="0044645F">
            <w:pPr>
              <w:pStyle w:val="Zhlav"/>
              <w:tabs>
                <w:tab w:val="left" w:pos="708"/>
              </w:tabs>
              <w:spacing w:line="360" w:lineRule="auto"/>
            </w:pPr>
          </w:p>
        </w:tc>
      </w:tr>
      <w:tr w:rsidR="0072193A" w:rsidRPr="00A968AC" w:rsidTr="0044645F">
        <w:tc>
          <w:tcPr>
            <w:tcW w:w="3706" w:type="dxa"/>
            <w:vAlign w:val="center"/>
          </w:tcPr>
          <w:p w:rsidR="0072193A" w:rsidRPr="00A968AC" w:rsidRDefault="0072193A" w:rsidP="0044645F">
            <w:pPr>
              <w:pStyle w:val="Zhlav"/>
              <w:tabs>
                <w:tab w:val="left" w:pos="708"/>
              </w:tabs>
              <w:spacing w:line="360" w:lineRule="auto"/>
              <w:rPr>
                <w:b/>
                <w:bCs/>
              </w:rPr>
            </w:pPr>
            <w:r>
              <w:rPr>
                <w:b/>
                <w:bCs/>
              </w:rPr>
              <w:t>IČO:</w:t>
            </w:r>
          </w:p>
        </w:tc>
        <w:tc>
          <w:tcPr>
            <w:tcW w:w="5579" w:type="dxa"/>
            <w:gridSpan w:val="2"/>
          </w:tcPr>
          <w:p w:rsidR="0072193A" w:rsidRPr="00A968AC" w:rsidRDefault="0072193A" w:rsidP="0044645F">
            <w:pPr>
              <w:pStyle w:val="Zhlav"/>
              <w:tabs>
                <w:tab w:val="left" w:pos="708"/>
              </w:tabs>
              <w:spacing w:line="360" w:lineRule="auto"/>
            </w:pPr>
          </w:p>
        </w:tc>
      </w:tr>
      <w:tr w:rsidR="0072193A" w:rsidRPr="00A968AC" w:rsidTr="0044645F">
        <w:tc>
          <w:tcPr>
            <w:tcW w:w="3706" w:type="dxa"/>
            <w:vAlign w:val="center"/>
          </w:tcPr>
          <w:p w:rsidR="0072193A" w:rsidRPr="00A968AC" w:rsidRDefault="0072193A" w:rsidP="0044645F">
            <w:pPr>
              <w:pStyle w:val="Zhlav"/>
              <w:tabs>
                <w:tab w:val="left" w:pos="708"/>
              </w:tabs>
              <w:spacing w:line="360" w:lineRule="auto"/>
            </w:pPr>
            <w:r w:rsidRPr="00A968AC">
              <w:rPr>
                <w:b/>
                <w:bCs/>
              </w:rPr>
              <w:t xml:space="preserve">Smlouva číslo: </w:t>
            </w:r>
          </w:p>
        </w:tc>
        <w:tc>
          <w:tcPr>
            <w:tcW w:w="5579" w:type="dxa"/>
            <w:gridSpan w:val="2"/>
          </w:tcPr>
          <w:p w:rsidR="0072193A" w:rsidRPr="00A968AC" w:rsidRDefault="0072193A" w:rsidP="0044645F">
            <w:pPr>
              <w:pStyle w:val="Zhlav"/>
              <w:tabs>
                <w:tab w:val="left" w:pos="708"/>
              </w:tabs>
              <w:spacing w:line="360" w:lineRule="auto"/>
            </w:pPr>
          </w:p>
        </w:tc>
      </w:tr>
      <w:tr w:rsidR="0072193A" w:rsidRPr="00A968AC" w:rsidTr="0044645F">
        <w:trPr>
          <w:trHeight w:val="265"/>
        </w:trPr>
        <w:tc>
          <w:tcPr>
            <w:tcW w:w="3706" w:type="dxa"/>
            <w:vAlign w:val="center"/>
          </w:tcPr>
          <w:p w:rsidR="0072193A" w:rsidRPr="00A968AC" w:rsidRDefault="0072193A" w:rsidP="0044645F">
            <w:pPr>
              <w:pStyle w:val="Zhlav"/>
              <w:tabs>
                <w:tab w:val="left" w:pos="708"/>
              </w:tabs>
              <w:spacing w:line="360" w:lineRule="auto"/>
              <w:rPr>
                <w:b/>
                <w:bCs/>
              </w:rPr>
            </w:pPr>
            <w:r w:rsidRPr="00A968AC">
              <w:rPr>
                <w:b/>
                <w:bCs/>
              </w:rPr>
              <w:t>Forma podpory*</w:t>
            </w:r>
            <w:r>
              <w:rPr>
                <w:b/>
                <w:bCs/>
              </w:rPr>
              <w:t>:</w:t>
            </w:r>
          </w:p>
        </w:tc>
        <w:tc>
          <w:tcPr>
            <w:tcW w:w="2879" w:type="dxa"/>
          </w:tcPr>
          <w:p w:rsidR="0072193A" w:rsidRPr="00A968AC" w:rsidRDefault="0072193A" w:rsidP="0044645F">
            <w:pPr>
              <w:pStyle w:val="Zhlav"/>
              <w:tabs>
                <w:tab w:val="left" w:pos="708"/>
              </w:tabs>
              <w:jc w:val="center"/>
            </w:pPr>
            <w:r w:rsidRPr="00A968AC">
              <w:t>účelová investiční dotace</w:t>
            </w:r>
          </w:p>
        </w:tc>
        <w:tc>
          <w:tcPr>
            <w:tcW w:w="2700" w:type="dxa"/>
          </w:tcPr>
          <w:p w:rsidR="0072193A" w:rsidRPr="00A968AC" w:rsidRDefault="0072193A" w:rsidP="0044645F">
            <w:pPr>
              <w:pStyle w:val="Zhlav"/>
              <w:tabs>
                <w:tab w:val="left" w:pos="708"/>
              </w:tabs>
              <w:jc w:val="center"/>
            </w:pPr>
            <w:r w:rsidRPr="00A968AC">
              <w:t>účelová neinvestiční dotace</w:t>
            </w:r>
          </w:p>
        </w:tc>
      </w:tr>
      <w:tr w:rsidR="0072193A" w:rsidTr="0044645F">
        <w:trPr>
          <w:trHeight w:val="278"/>
        </w:trPr>
        <w:tc>
          <w:tcPr>
            <w:tcW w:w="3706" w:type="dxa"/>
            <w:vAlign w:val="center"/>
          </w:tcPr>
          <w:p w:rsidR="0072193A" w:rsidRPr="00A968AC" w:rsidRDefault="0072193A" w:rsidP="0044645F">
            <w:pPr>
              <w:pStyle w:val="Zhlav"/>
              <w:tabs>
                <w:tab w:val="left" w:pos="708"/>
              </w:tabs>
              <w:rPr>
                <w:b/>
                <w:bCs/>
              </w:rPr>
            </w:pPr>
            <w:r w:rsidRPr="00A968AC">
              <w:rPr>
                <w:b/>
                <w:bCs/>
              </w:rPr>
              <w:t xml:space="preserve">Celková výše dotace </w:t>
            </w:r>
            <w:r>
              <w:rPr>
                <w:b/>
                <w:bCs/>
              </w:rPr>
              <w:t>vyplacená</w:t>
            </w:r>
            <w:r w:rsidRPr="00A968AC">
              <w:rPr>
                <w:b/>
                <w:bCs/>
              </w:rPr>
              <w:t xml:space="preserve"> </w:t>
            </w:r>
            <w:r>
              <w:rPr>
                <w:b/>
                <w:bCs/>
              </w:rPr>
              <w:t xml:space="preserve">poskytovatelem </w:t>
            </w:r>
            <w:r w:rsidRPr="00A968AC">
              <w:rPr>
                <w:b/>
                <w:bCs/>
              </w:rPr>
              <w:t>z</w:t>
            </w:r>
            <w:r>
              <w:rPr>
                <w:b/>
                <w:bCs/>
              </w:rPr>
              <w:t> </w:t>
            </w:r>
            <w:r w:rsidRPr="00A968AC">
              <w:rPr>
                <w:b/>
                <w:bCs/>
              </w:rPr>
              <w:t>programu</w:t>
            </w:r>
            <w:r>
              <w:rPr>
                <w:b/>
                <w:bCs/>
              </w:rPr>
              <w:t xml:space="preserve"> k 31. 12.: </w:t>
            </w:r>
          </w:p>
        </w:tc>
        <w:tc>
          <w:tcPr>
            <w:tcW w:w="5579" w:type="dxa"/>
            <w:gridSpan w:val="2"/>
            <w:vAlign w:val="center"/>
          </w:tcPr>
          <w:p w:rsidR="0072193A" w:rsidRDefault="0072193A" w:rsidP="0044645F">
            <w:pPr>
              <w:pStyle w:val="Zhlav"/>
              <w:tabs>
                <w:tab w:val="left" w:pos="708"/>
              </w:tabs>
            </w:pPr>
            <w:r w:rsidRPr="00A968AC">
              <w:t>…</w:t>
            </w:r>
            <w:r>
              <w:t>................................</w:t>
            </w:r>
            <w:r w:rsidRPr="00A968AC">
              <w:t>…</w:t>
            </w:r>
            <w:proofErr w:type="gramStart"/>
            <w:r w:rsidRPr="00A968AC">
              <w:t>….Kč</w:t>
            </w:r>
            <w:proofErr w:type="gramEnd"/>
            <w:r w:rsidRPr="00A968AC">
              <w:t xml:space="preserve"> </w:t>
            </w:r>
          </w:p>
        </w:tc>
      </w:tr>
      <w:tr w:rsidR="0072193A" w:rsidRPr="00A968AC" w:rsidTr="0044645F">
        <w:trPr>
          <w:trHeight w:val="278"/>
        </w:trPr>
        <w:tc>
          <w:tcPr>
            <w:tcW w:w="3706" w:type="dxa"/>
            <w:vAlign w:val="center"/>
          </w:tcPr>
          <w:p w:rsidR="0072193A" w:rsidRPr="00A968AC" w:rsidRDefault="0072193A" w:rsidP="0044645F">
            <w:pPr>
              <w:pStyle w:val="Zhlav"/>
              <w:tabs>
                <w:tab w:val="left" w:pos="708"/>
              </w:tabs>
              <w:rPr>
                <w:b/>
                <w:bCs/>
              </w:rPr>
            </w:pPr>
            <w:r>
              <w:rPr>
                <w:b/>
                <w:bCs/>
              </w:rPr>
              <w:t>Výdaje příjemce z vyplacené dotace k 31. 12.:</w:t>
            </w:r>
          </w:p>
        </w:tc>
        <w:tc>
          <w:tcPr>
            <w:tcW w:w="5579" w:type="dxa"/>
            <w:gridSpan w:val="2"/>
            <w:vAlign w:val="center"/>
          </w:tcPr>
          <w:p w:rsidR="0072193A" w:rsidRPr="00A968AC" w:rsidRDefault="0072193A" w:rsidP="0044645F">
            <w:pPr>
              <w:pStyle w:val="Zhlav"/>
              <w:tabs>
                <w:tab w:val="left" w:pos="708"/>
              </w:tabs>
            </w:pPr>
            <w:r w:rsidRPr="00A968AC">
              <w:t>…………………………</w:t>
            </w:r>
            <w:proofErr w:type="gramStart"/>
            <w:r w:rsidRPr="00A968AC">
              <w:t>….Kč</w:t>
            </w:r>
            <w:proofErr w:type="gramEnd"/>
          </w:p>
        </w:tc>
      </w:tr>
      <w:tr w:rsidR="0072193A" w:rsidTr="0044645F">
        <w:trPr>
          <w:trHeight w:val="278"/>
        </w:trPr>
        <w:tc>
          <w:tcPr>
            <w:tcW w:w="3706" w:type="dxa"/>
            <w:vMerge w:val="restart"/>
            <w:vAlign w:val="center"/>
          </w:tcPr>
          <w:p w:rsidR="0072193A" w:rsidRDefault="0072193A" w:rsidP="0044645F">
            <w:pPr>
              <w:pStyle w:val="Zhlav"/>
              <w:tabs>
                <w:tab w:val="left" w:pos="708"/>
              </w:tabs>
              <w:rPr>
                <w:b/>
                <w:bCs/>
              </w:rPr>
            </w:pPr>
            <w:r>
              <w:rPr>
                <w:b/>
                <w:bCs/>
              </w:rPr>
              <w:t>Harmonogram projektu – zahájení a ukončení:</w:t>
            </w:r>
          </w:p>
        </w:tc>
        <w:tc>
          <w:tcPr>
            <w:tcW w:w="2879" w:type="dxa"/>
          </w:tcPr>
          <w:p w:rsidR="0072193A" w:rsidRDefault="0072193A" w:rsidP="0044645F">
            <w:pPr>
              <w:pStyle w:val="Zhlav"/>
              <w:tabs>
                <w:tab w:val="left" w:pos="708"/>
              </w:tabs>
              <w:jc w:val="center"/>
            </w:pPr>
            <w:r>
              <w:t>zahájení</w:t>
            </w:r>
          </w:p>
        </w:tc>
        <w:tc>
          <w:tcPr>
            <w:tcW w:w="2700" w:type="dxa"/>
          </w:tcPr>
          <w:p w:rsidR="0072193A" w:rsidRDefault="0072193A" w:rsidP="0044645F">
            <w:pPr>
              <w:pStyle w:val="Zhlav"/>
              <w:tabs>
                <w:tab w:val="left" w:pos="708"/>
              </w:tabs>
              <w:jc w:val="center"/>
            </w:pPr>
            <w:r>
              <w:t>ukončení</w:t>
            </w:r>
          </w:p>
        </w:tc>
      </w:tr>
      <w:tr w:rsidR="0072193A" w:rsidTr="0044645F">
        <w:trPr>
          <w:trHeight w:val="277"/>
        </w:trPr>
        <w:tc>
          <w:tcPr>
            <w:tcW w:w="3706" w:type="dxa"/>
            <w:vMerge/>
            <w:vAlign w:val="center"/>
          </w:tcPr>
          <w:p w:rsidR="0072193A" w:rsidRDefault="0072193A" w:rsidP="0044645F">
            <w:pPr>
              <w:rPr>
                <w:b/>
                <w:bCs/>
              </w:rPr>
            </w:pPr>
          </w:p>
        </w:tc>
        <w:tc>
          <w:tcPr>
            <w:tcW w:w="2879" w:type="dxa"/>
          </w:tcPr>
          <w:p w:rsidR="0072193A" w:rsidRDefault="0072193A" w:rsidP="0044645F">
            <w:pPr>
              <w:pStyle w:val="Zhlav"/>
              <w:tabs>
                <w:tab w:val="left" w:pos="708"/>
              </w:tabs>
              <w:spacing w:line="360" w:lineRule="auto"/>
            </w:pPr>
          </w:p>
        </w:tc>
        <w:tc>
          <w:tcPr>
            <w:tcW w:w="2700" w:type="dxa"/>
          </w:tcPr>
          <w:p w:rsidR="0072193A" w:rsidRDefault="0072193A" w:rsidP="0044645F">
            <w:pPr>
              <w:pStyle w:val="Zhlav"/>
              <w:tabs>
                <w:tab w:val="left" w:pos="708"/>
              </w:tabs>
              <w:spacing w:line="360" w:lineRule="auto"/>
            </w:pPr>
          </w:p>
        </w:tc>
      </w:tr>
    </w:tbl>
    <w:p w:rsidR="0072193A" w:rsidRDefault="0072193A" w:rsidP="0072193A">
      <w:pPr>
        <w:pStyle w:val="Zhlav"/>
        <w:tabs>
          <w:tab w:val="left" w:pos="708"/>
        </w:tabs>
        <w:rPr>
          <w:i/>
          <w:iCs/>
        </w:rPr>
      </w:pPr>
      <w:r>
        <w:rPr>
          <w:i/>
          <w:iCs/>
        </w:rPr>
        <w:t>* nehodící se škrtněte</w:t>
      </w:r>
    </w:p>
    <w:p w:rsidR="0072193A" w:rsidRDefault="0072193A" w:rsidP="0072193A">
      <w:pPr>
        <w:pStyle w:val="Zhlav"/>
        <w:tabs>
          <w:tab w:val="left" w:pos="708"/>
        </w:tabs>
        <w:rPr>
          <w:i/>
          <w:iCs/>
        </w:rPr>
      </w:pPr>
    </w:p>
    <w:p w:rsidR="0072193A" w:rsidRDefault="0072193A" w:rsidP="0072193A">
      <w:pPr>
        <w:pStyle w:val="Zhlav"/>
        <w:tabs>
          <w:tab w:val="left" w:pos="708"/>
        </w:tabs>
        <w:rPr>
          <w:b/>
          <w:bCs/>
        </w:rPr>
      </w:pPr>
      <w:r>
        <w:rPr>
          <w:b/>
          <w:bCs/>
        </w:rPr>
        <w:t>Popis realizace projektu:</w:t>
      </w:r>
    </w:p>
    <w:p w:rsidR="0072193A" w:rsidRDefault="0072193A" w:rsidP="0072193A">
      <w:pPr>
        <w:pStyle w:val="Zhlav"/>
        <w:tabs>
          <w:tab w:val="left" w:pos="708"/>
        </w:tabs>
        <w:rPr>
          <w:i/>
          <w:iCs/>
        </w:rPr>
      </w:pPr>
      <w:r>
        <w:rPr>
          <w:i/>
          <w:iCs/>
        </w:rPr>
        <w:t>(popište činnosti v rámci projektu realizované k termínu průběžné zprávy)</w:t>
      </w:r>
    </w:p>
    <w:p w:rsidR="0072193A" w:rsidRDefault="0072193A" w:rsidP="0072193A">
      <w:pPr>
        <w:pStyle w:val="Zhlav"/>
        <w:tabs>
          <w:tab w:val="left" w:pos="708"/>
        </w:tabs>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72193A" w:rsidTr="0044645F">
        <w:trPr>
          <w:trHeight w:val="791"/>
        </w:trPr>
        <w:tc>
          <w:tcPr>
            <w:tcW w:w="9210" w:type="dxa"/>
          </w:tcPr>
          <w:p w:rsidR="0072193A" w:rsidRDefault="0072193A" w:rsidP="0044645F">
            <w:pPr>
              <w:pStyle w:val="Zhlav"/>
              <w:tabs>
                <w:tab w:val="left" w:pos="708"/>
              </w:tabs>
            </w:pPr>
          </w:p>
          <w:p w:rsidR="0072193A" w:rsidRDefault="0072193A" w:rsidP="0044645F">
            <w:pPr>
              <w:pStyle w:val="Zhlav"/>
              <w:tabs>
                <w:tab w:val="left" w:pos="708"/>
              </w:tabs>
            </w:pPr>
          </w:p>
          <w:p w:rsidR="0072193A" w:rsidRDefault="0072193A" w:rsidP="0044645F">
            <w:pPr>
              <w:pStyle w:val="Zhlav"/>
              <w:tabs>
                <w:tab w:val="left" w:pos="708"/>
              </w:tabs>
            </w:pPr>
          </w:p>
          <w:p w:rsidR="0072193A" w:rsidRDefault="0072193A" w:rsidP="0044645F">
            <w:pPr>
              <w:pStyle w:val="Zhlav"/>
              <w:tabs>
                <w:tab w:val="left" w:pos="708"/>
              </w:tabs>
            </w:pPr>
          </w:p>
          <w:p w:rsidR="0072193A" w:rsidRDefault="0072193A" w:rsidP="0044645F">
            <w:pPr>
              <w:pStyle w:val="Zhlav"/>
              <w:tabs>
                <w:tab w:val="left" w:pos="708"/>
              </w:tabs>
            </w:pPr>
          </w:p>
          <w:p w:rsidR="0072193A" w:rsidRDefault="0072193A" w:rsidP="0044645F">
            <w:pPr>
              <w:pStyle w:val="Zhlav"/>
              <w:tabs>
                <w:tab w:val="left" w:pos="708"/>
              </w:tabs>
            </w:pPr>
          </w:p>
        </w:tc>
      </w:tr>
      <w:tr w:rsidR="0072193A" w:rsidTr="0044645F">
        <w:trPr>
          <w:trHeight w:val="791"/>
        </w:trPr>
        <w:tc>
          <w:tcPr>
            <w:tcW w:w="9210" w:type="dxa"/>
          </w:tcPr>
          <w:p w:rsidR="0072193A" w:rsidRDefault="0072193A" w:rsidP="0044645F">
            <w:pPr>
              <w:pStyle w:val="Zhlav"/>
              <w:tabs>
                <w:tab w:val="left" w:pos="708"/>
              </w:tabs>
            </w:pPr>
            <w:r>
              <w:t>Zpracoval: (jméno a podpis)</w:t>
            </w:r>
          </w:p>
          <w:p w:rsidR="0072193A" w:rsidRDefault="0072193A" w:rsidP="0044645F">
            <w:pPr>
              <w:pStyle w:val="Zhlav"/>
              <w:tabs>
                <w:tab w:val="left" w:pos="708"/>
              </w:tabs>
            </w:pPr>
          </w:p>
        </w:tc>
      </w:tr>
      <w:tr w:rsidR="0072193A" w:rsidTr="0044645F">
        <w:trPr>
          <w:trHeight w:val="791"/>
        </w:trPr>
        <w:tc>
          <w:tcPr>
            <w:tcW w:w="9210" w:type="dxa"/>
          </w:tcPr>
          <w:p w:rsidR="0072193A" w:rsidRDefault="0072193A" w:rsidP="0044645F">
            <w:pPr>
              <w:pStyle w:val="Zhlav"/>
              <w:tabs>
                <w:tab w:val="left" w:pos="708"/>
              </w:tabs>
            </w:pPr>
            <w:r>
              <w:t>Schválil (statutární zástupce příjemce): (jméno a podpis)</w:t>
            </w:r>
          </w:p>
        </w:tc>
      </w:tr>
      <w:tr w:rsidR="0072193A" w:rsidTr="0044645F">
        <w:trPr>
          <w:trHeight w:val="791"/>
        </w:trPr>
        <w:tc>
          <w:tcPr>
            <w:tcW w:w="9210" w:type="dxa"/>
          </w:tcPr>
          <w:p w:rsidR="0072193A" w:rsidRDefault="0072193A" w:rsidP="0044645F">
            <w:pPr>
              <w:pStyle w:val="Zhlav"/>
              <w:tabs>
                <w:tab w:val="left" w:pos="708"/>
              </w:tabs>
            </w:pPr>
            <w:r>
              <w:t>Datum</w:t>
            </w:r>
          </w:p>
        </w:tc>
      </w:tr>
    </w:tbl>
    <w:p w:rsidR="0072193A" w:rsidRDefault="0072193A" w:rsidP="0072193A">
      <w:pPr>
        <w:pStyle w:val="Zhlav"/>
        <w:tabs>
          <w:tab w:val="left" w:pos="708"/>
        </w:tabs>
        <w:rPr>
          <w:sz w:val="18"/>
          <w:szCs w:val="18"/>
        </w:rPr>
      </w:pPr>
      <w:r>
        <w:rPr>
          <w:sz w:val="18"/>
          <w:szCs w:val="18"/>
        </w:rPr>
        <w:t>plátce DPH uvede celkové výdaje bez DPH ((pro tyto účely je za plátce DPH považována osoba, která uplatňuje nárok odpočtu DPH na vstupu)</w:t>
      </w:r>
    </w:p>
    <w:p w:rsidR="0072193A" w:rsidRPr="00577773" w:rsidRDefault="0072193A" w:rsidP="0072193A">
      <w:pPr>
        <w:outlineLvl w:val="0"/>
        <w:rPr>
          <w:bCs/>
        </w:rPr>
      </w:pPr>
    </w:p>
    <w:p w:rsidR="0072193A" w:rsidRDefault="0072193A" w:rsidP="0072193A">
      <w:pPr>
        <w:rPr>
          <w:b/>
          <w:bCs/>
          <w:sz w:val="28"/>
          <w:szCs w:val="28"/>
        </w:rPr>
      </w:pPr>
    </w:p>
    <w:p w:rsidR="0072193A" w:rsidRDefault="0072193A" w:rsidP="0072193A">
      <w:pPr>
        <w:jc w:val="right"/>
        <w:rPr>
          <w:b/>
          <w:bCs/>
          <w:sz w:val="28"/>
          <w:szCs w:val="28"/>
        </w:rPr>
      </w:pPr>
    </w:p>
    <w:p w:rsidR="0072193A" w:rsidRDefault="0072193A" w:rsidP="0072193A">
      <w:pPr>
        <w:jc w:val="right"/>
        <w:rPr>
          <w:b/>
          <w:bCs/>
          <w:sz w:val="28"/>
          <w:szCs w:val="28"/>
        </w:rPr>
      </w:pPr>
    </w:p>
    <w:p w:rsidR="0072193A" w:rsidRDefault="0072193A" w:rsidP="0072193A">
      <w:pPr>
        <w:jc w:val="right"/>
        <w:rPr>
          <w:b/>
          <w:bCs/>
          <w:sz w:val="28"/>
          <w:szCs w:val="28"/>
        </w:rPr>
      </w:pPr>
    </w:p>
    <w:p w:rsidR="0072193A" w:rsidRDefault="0072193A" w:rsidP="0072193A">
      <w:pPr>
        <w:jc w:val="right"/>
        <w:rPr>
          <w:b/>
          <w:bCs/>
          <w:sz w:val="28"/>
          <w:szCs w:val="28"/>
        </w:rPr>
      </w:pPr>
    </w:p>
    <w:p w:rsidR="0072193A" w:rsidRDefault="0072193A" w:rsidP="0072193A">
      <w:pPr>
        <w:jc w:val="right"/>
        <w:rPr>
          <w:b/>
          <w:bCs/>
          <w:sz w:val="28"/>
          <w:szCs w:val="28"/>
        </w:rPr>
      </w:pPr>
    </w:p>
    <w:p w:rsidR="0072193A" w:rsidRDefault="0072193A" w:rsidP="0072193A">
      <w:pPr>
        <w:jc w:val="right"/>
        <w:rPr>
          <w:b/>
          <w:bCs/>
          <w:sz w:val="28"/>
          <w:szCs w:val="28"/>
        </w:rPr>
      </w:pPr>
    </w:p>
    <w:p w:rsidR="00A56138" w:rsidRDefault="00A56138" w:rsidP="0072193A">
      <w:pPr>
        <w:jc w:val="right"/>
        <w:rPr>
          <w:b/>
          <w:bCs/>
          <w:sz w:val="28"/>
          <w:szCs w:val="28"/>
        </w:rPr>
      </w:pPr>
      <w:r>
        <w:rPr>
          <w:b/>
          <w:bCs/>
          <w:sz w:val="28"/>
          <w:szCs w:val="28"/>
        </w:rPr>
        <w:br w:type="page"/>
      </w:r>
    </w:p>
    <w:p w:rsidR="006E59AD" w:rsidRDefault="006E59AD" w:rsidP="0072193A">
      <w:pPr>
        <w:autoSpaceDE/>
        <w:autoSpaceDN/>
        <w:jc w:val="right"/>
        <w:outlineLvl w:val="0"/>
        <w:rPr>
          <w:bCs/>
          <w:sz w:val="24"/>
          <w:szCs w:val="24"/>
        </w:rPr>
        <w:sectPr w:rsidR="006E59AD" w:rsidSect="006E59AD">
          <w:headerReference w:type="default" r:id="rId19"/>
          <w:type w:val="continuous"/>
          <w:pgSz w:w="11906" w:h="16838"/>
          <w:pgMar w:top="1418" w:right="1418" w:bottom="1418" w:left="1418" w:header="709" w:footer="709" w:gutter="0"/>
          <w:cols w:space="708"/>
          <w:docGrid w:linePitch="360"/>
        </w:sectPr>
      </w:pPr>
    </w:p>
    <w:tbl>
      <w:tblPr>
        <w:tblpPr w:leftFromText="141" w:rightFromText="141" w:vertAnchor="page" w:horzAnchor="page" w:tblpX="1417" w:tblpY="2116"/>
        <w:tblW w:w="14213" w:type="dxa"/>
        <w:tblCellMar>
          <w:left w:w="70" w:type="dxa"/>
          <w:right w:w="70" w:type="dxa"/>
        </w:tblCellMar>
        <w:tblLook w:val="0000" w:firstRow="0" w:lastRow="0" w:firstColumn="0" w:lastColumn="0" w:noHBand="0" w:noVBand="0"/>
      </w:tblPr>
      <w:tblGrid>
        <w:gridCol w:w="503"/>
        <w:gridCol w:w="1268"/>
        <w:gridCol w:w="459"/>
        <w:gridCol w:w="1242"/>
        <w:gridCol w:w="259"/>
        <w:gridCol w:w="1442"/>
        <w:gridCol w:w="301"/>
        <w:gridCol w:w="1120"/>
        <w:gridCol w:w="1120"/>
        <w:gridCol w:w="654"/>
        <w:gridCol w:w="654"/>
        <w:gridCol w:w="2009"/>
        <w:gridCol w:w="1003"/>
        <w:gridCol w:w="1219"/>
        <w:gridCol w:w="960"/>
      </w:tblGrid>
      <w:tr w:rsidR="00A56138" w:rsidRPr="00FB757C" w:rsidTr="00A56138">
        <w:trPr>
          <w:trHeight w:val="255"/>
        </w:trPr>
        <w:tc>
          <w:tcPr>
            <w:tcW w:w="5474" w:type="dxa"/>
            <w:gridSpan w:val="7"/>
            <w:tcBorders>
              <w:top w:val="nil"/>
              <w:left w:val="nil"/>
              <w:bottom w:val="nil"/>
              <w:right w:val="nil"/>
            </w:tcBorders>
            <w:noWrap/>
            <w:vAlign w:val="bottom"/>
          </w:tcPr>
          <w:p w:rsidR="00A56138" w:rsidRPr="00FB757C" w:rsidRDefault="00A56138" w:rsidP="00A56138">
            <w:pPr>
              <w:rPr>
                <w:b/>
                <w:bCs/>
              </w:rPr>
            </w:pPr>
            <w:r>
              <w:rPr>
                <w:b/>
                <w:bCs/>
              </w:rPr>
              <w:t>Hodnotící formulář</w:t>
            </w:r>
            <w:r w:rsidRPr="00FB757C">
              <w:rPr>
                <w:b/>
                <w:bCs/>
              </w:rPr>
              <w:t xml:space="preserve"> - souhrnná tabulka projektů</w:t>
            </w:r>
          </w:p>
        </w:tc>
        <w:tc>
          <w:tcPr>
            <w:tcW w:w="1120" w:type="dxa"/>
            <w:tcBorders>
              <w:top w:val="nil"/>
              <w:left w:val="nil"/>
              <w:bottom w:val="nil"/>
              <w:right w:val="nil"/>
            </w:tcBorders>
            <w:noWrap/>
            <w:vAlign w:val="bottom"/>
          </w:tcPr>
          <w:p w:rsidR="00A56138" w:rsidRPr="00FB757C" w:rsidRDefault="00A56138" w:rsidP="00A56138">
            <w:pPr>
              <w:rPr>
                <w:sz w:val="16"/>
                <w:szCs w:val="16"/>
              </w:rPr>
            </w:pPr>
          </w:p>
        </w:tc>
        <w:tc>
          <w:tcPr>
            <w:tcW w:w="1120" w:type="dxa"/>
            <w:tcBorders>
              <w:top w:val="nil"/>
              <w:left w:val="nil"/>
              <w:bottom w:val="nil"/>
              <w:right w:val="nil"/>
            </w:tcBorders>
            <w:noWrap/>
            <w:vAlign w:val="bottom"/>
          </w:tcPr>
          <w:p w:rsidR="00A56138" w:rsidRPr="00FB757C" w:rsidRDefault="00A56138" w:rsidP="00A56138">
            <w:pPr>
              <w:rPr>
                <w:sz w:val="16"/>
                <w:szCs w:val="16"/>
              </w:rPr>
            </w:pPr>
          </w:p>
        </w:tc>
        <w:tc>
          <w:tcPr>
            <w:tcW w:w="1308" w:type="dxa"/>
            <w:gridSpan w:val="2"/>
            <w:tcBorders>
              <w:top w:val="nil"/>
              <w:left w:val="nil"/>
              <w:bottom w:val="nil"/>
              <w:right w:val="nil"/>
            </w:tcBorders>
            <w:noWrap/>
            <w:vAlign w:val="bottom"/>
          </w:tcPr>
          <w:p w:rsidR="00A56138" w:rsidRPr="00FB757C" w:rsidRDefault="00A56138" w:rsidP="00A56138">
            <w:pPr>
              <w:rPr>
                <w:sz w:val="16"/>
                <w:szCs w:val="16"/>
              </w:rPr>
            </w:pPr>
          </w:p>
        </w:tc>
        <w:tc>
          <w:tcPr>
            <w:tcW w:w="2009" w:type="dxa"/>
            <w:tcBorders>
              <w:top w:val="nil"/>
              <w:left w:val="nil"/>
              <w:bottom w:val="nil"/>
              <w:right w:val="nil"/>
            </w:tcBorders>
            <w:noWrap/>
            <w:vAlign w:val="bottom"/>
          </w:tcPr>
          <w:p w:rsidR="00A56138" w:rsidRPr="00FB757C" w:rsidRDefault="00A56138" w:rsidP="00A56138">
            <w:pPr>
              <w:rPr>
                <w:sz w:val="16"/>
                <w:szCs w:val="16"/>
              </w:rPr>
            </w:pPr>
          </w:p>
        </w:tc>
        <w:tc>
          <w:tcPr>
            <w:tcW w:w="1003" w:type="dxa"/>
            <w:tcBorders>
              <w:top w:val="nil"/>
              <w:left w:val="nil"/>
              <w:bottom w:val="nil"/>
              <w:right w:val="nil"/>
            </w:tcBorders>
          </w:tcPr>
          <w:p w:rsidR="00A56138" w:rsidRPr="00FB757C" w:rsidRDefault="00A56138" w:rsidP="00A56138">
            <w:pPr>
              <w:rPr>
                <w:sz w:val="16"/>
                <w:szCs w:val="16"/>
              </w:rPr>
            </w:pPr>
          </w:p>
        </w:tc>
        <w:tc>
          <w:tcPr>
            <w:tcW w:w="1219" w:type="dxa"/>
            <w:tcBorders>
              <w:top w:val="nil"/>
              <w:left w:val="nil"/>
              <w:bottom w:val="nil"/>
              <w:right w:val="nil"/>
            </w:tcBorders>
            <w:noWrap/>
            <w:vAlign w:val="bottom"/>
          </w:tcPr>
          <w:p w:rsidR="00A56138" w:rsidRPr="00CA6693" w:rsidRDefault="00A56138" w:rsidP="00A56138">
            <w:pPr>
              <w:rPr>
                <w:sz w:val="22"/>
                <w:szCs w:val="22"/>
              </w:rPr>
            </w:pPr>
          </w:p>
        </w:tc>
        <w:tc>
          <w:tcPr>
            <w:tcW w:w="960" w:type="dxa"/>
            <w:tcBorders>
              <w:top w:val="nil"/>
              <w:left w:val="nil"/>
              <w:bottom w:val="nil"/>
              <w:right w:val="nil"/>
            </w:tcBorders>
            <w:noWrap/>
            <w:vAlign w:val="bottom"/>
          </w:tcPr>
          <w:p w:rsidR="00A56138" w:rsidRPr="00CA6693" w:rsidRDefault="00A56138" w:rsidP="00A56138"/>
        </w:tc>
      </w:tr>
      <w:tr w:rsidR="00A56138" w:rsidRPr="00FB757C" w:rsidTr="00A56138">
        <w:trPr>
          <w:trHeight w:val="210"/>
        </w:trPr>
        <w:tc>
          <w:tcPr>
            <w:tcW w:w="503" w:type="dxa"/>
            <w:tcBorders>
              <w:top w:val="nil"/>
              <w:left w:val="nil"/>
              <w:bottom w:val="nil"/>
              <w:right w:val="nil"/>
            </w:tcBorders>
            <w:noWrap/>
            <w:vAlign w:val="bottom"/>
          </w:tcPr>
          <w:p w:rsidR="00A56138" w:rsidRPr="00FB757C" w:rsidRDefault="00A56138" w:rsidP="00A56138">
            <w:pPr>
              <w:rPr>
                <w:sz w:val="16"/>
                <w:szCs w:val="16"/>
              </w:rPr>
            </w:pPr>
          </w:p>
        </w:tc>
        <w:tc>
          <w:tcPr>
            <w:tcW w:w="1727" w:type="dxa"/>
            <w:gridSpan w:val="2"/>
            <w:tcBorders>
              <w:top w:val="nil"/>
              <w:left w:val="nil"/>
              <w:bottom w:val="nil"/>
              <w:right w:val="nil"/>
            </w:tcBorders>
            <w:noWrap/>
            <w:vAlign w:val="bottom"/>
          </w:tcPr>
          <w:p w:rsidR="00A56138" w:rsidRPr="00FB757C" w:rsidRDefault="00A56138" w:rsidP="00A56138">
            <w:pPr>
              <w:rPr>
                <w:sz w:val="16"/>
                <w:szCs w:val="16"/>
              </w:rPr>
            </w:pPr>
          </w:p>
        </w:tc>
        <w:tc>
          <w:tcPr>
            <w:tcW w:w="1501" w:type="dxa"/>
            <w:gridSpan w:val="2"/>
            <w:tcBorders>
              <w:top w:val="nil"/>
              <w:left w:val="nil"/>
              <w:bottom w:val="nil"/>
              <w:right w:val="nil"/>
            </w:tcBorders>
            <w:noWrap/>
            <w:vAlign w:val="bottom"/>
          </w:tcPr>
          <w:p w:rsidR="00A56138" w:rsidRPr="00FB757C" w:rsidRDefault="00A56138" w:rsidP="00A56138">
            <w:pPr>
              <w:rPr>
                <w:sz w:val="16"/>
                <w:szCs w:val="16"/>
              </w:rPr>
            </w:pPr>
          </w:p>
        </w:tc>
        <w:tc>
          <w:tcPr>
            <w:tcW w:w="1743" w:type="dxa"/>
            <w:gridSpan w:val="2"/>
            <w:tcBorders>
              <w:top w:val="nil"/>
              <w:left w:val="nil"/>
              <w:bottom w:val="nil"/>
              <w:right w:val="nil"/>
            </w:tcBorders>
            <w:noWrap/>
            <w:vAlign w:val="bottom"/>
          </w:tcPr>
          <w:p w:rsidR="00A56138" w:rsidRPr="00FB757C" w:rsidRDefault="00A56138" w:rsidP="00A56138">
            <w:pPr>
              <w:rPr>
                <w:sz w:val="16"/>
                <w:szCs w:val="16"/>
              </w:rPr>
            </w:pPr>
          </w:p>
        </w:tc>
        <w:tc>
          <w:tcPr>
            <w:tcW w:w="1120" w:type="dxa"/>
            <w:tcBorders>
              <w:top w:val="nil"/>
              <w:left w:val="nil"/>
              <w:bottom w:val="nil"/>
              <w:right w:val="nil"/>
            </w:tcBorders>
            <w:noWrap/>
            <w:vAlign w:val="bottom"/>
          </w:tcPr>
          <w:p w:rsidR="00A56138" w:rsidRPr="00FB757C" w:rsidRDefault="00A56138" w:rsidP="00A56138">
            <w:pPr>
              <w:rPr>
                <w:sz w:val="16"/>
                <w:szCs w:val="16"/>
              </w:rPr>
            </w:pPr>
          </w:p>
        </w:tc>
        <w:tc>
          <w:tcPr>
            <w:tcW w:w="1120" w:type="dxa"/>
            <w:tcBorders>
              <w:top w:val="nil"/>
              <w:left w:val="nil"/>
              <w:bottom w:val="nil"/>
              <w:right w:val="nil"/>
            </w:tcBorders>
            <w:noWrap/>
            <w:vAlign w:val="bottom"/>
          </w:tcPr>
          <w:p w:rsidR="00A56138" w:rsidRPr="00FB757C" w:rsidRDefault="00A56138" w:rsidP="00A56138">
            <w:pPr>
              <w:rPr>
                <w:sz w:val="16"/>
                <w:szCs w:val="16"/>
              </w:rPr>
            </w:pPr>
          </w:p>
        </w:tc>
        <w:tc>
          <w:tcPr>
            <w:tcW w:w="1308" w:type="dxa"/>
            <w:gridSpan w:val="2"/>
            <w:tcBorders>
              <w:top w:val="nil"/>
              <w:left w:val="nil"/>
              <w:bottom w:val="nil"/>
              <w:right w:val="nil"/>
            </w:tcBorders>
            <w:noWrap/>
            <w:vAlign w:val="bottom"/>
          </w:tcPr>
          <w:p w:rsidR="00A56138" w:rsidRPr="00FB757C" w:rsidRDefault="00A56138" w:rsidP="00A56138">
            <w:pPr>
              <w:rPr>
                <w:sz w:val="16"/>
                <w:szCs w:val="16"/>
              </w:rPr>
            </w:pPr>
          </w:p>
        </w:tc>
        <w:tc>
          <w:tcPr>
            <w:tcW w:w="2009" w:type="dxa"/>
            <w:tcBorders>
              <w:top w:val="nil"/>
              <w:left w:val="nil"/>
              <w:bottom w:val="nil"/>
              <w:right w:val="nil"/>
            </w:tcBorders>
            <w:noWrap/>
            <w:vAlign w:val="bottom"/>
          </w:tcPr>
          <w:p w:rsidR="00A56138" w:rsidRPr="00FB757C" w:rsidRDefault="00A56138" w:rsidP="00A56138">
            <w:pPr>
              <w:rPr>
                <w:sz w:val="16"/>
                <w:szCs w:val="16"/>
              </w:rPr>
            </w:pPr>
          </w:p>
        </w:tc>
        <w:tc>
          <w:tcPr>
            <w:tcW w:w="1003" w:type="dxa"/>
            <w:tcBorders>
              <w:top w:val="nil"/>
              <w:left w:val="nil"/>
              <w:bottom w:val="nil"/>
              <w:right w:val="nil"/>
            </w:tcBorders>
          </w:tcPr>
          <w:p w:rsidR="00A56138" w:rsidRPr="00FB757C" w:rsidRDefault="00A56138" w:rsidP="00A56138">
            <w:pPr>
              <w:rPr>
                <w:sz w:val="16"/>
                <w:szCs w:val="16"/>
              </w:rPr>
            </w:pPr>
          </w:p>
        </w:tc>
        <w:tc>
          <w:tcPr>
            <w:tcW w:w="1219" w:type="dxa"/>
            <w:tcBorders>
              <w:top w:val="nil"/>
              <w:left w:val="nil"/>
              <w:bottom w:val="nil"/>
              <w:right w:val="nil"/>
            </w:tcBorders>
            <w:noWrap/>
            <w:vAlign w:val="bottom"/>
          </w:tcPr>
          <w:p w:rsidR="00A56138" w:rsidRPr="00FB757C" w:rsidRDefault="00A56138" w:rsidP="00A56138">
            <w:pPr>
              <w:rPr>
                <w:sz w:val="16"/>
                <w:szCs w:val="16"/>
              </w:rPr>
            </w:pPr>
          </w:p>
        </w:tc>
        <w:tc>
          <w:tcPr>
            <w:tcW w:w="960" w:type="dxa"/>
            <w:tcBorders>
              <w:top w:val="nil"/>
              <w:left w:val="nil"/>
              <w:bottom w:val="nil"/>
              <w:right w:val="nil"/>
            </w:tcBorders>
            <w:noWrap/>
            <w:vAlign w:val="bottom"/>
          </w:tcPr>
          <w:p w:rsidR="00A56138" w:rsidRPr="00FB757C" w:rsidRDefault="00A56138" w:rsidP="00A56138">
            <w:pPr>
              <w:rPr>
                <w:sz w:val="16"/>
                <w:szCs w:val="16"/>
              </w:rPr>
            </w:pPr>
          </w:p>
        </w:tc>
      </w:tr>
      <w:tr w:rsidR="00A56138" w:rsidRPr="00FB757C" w:rsidTr="00A56138">
        <w:trPr>
          <w:trHeight w:val="210"/>
        </w:trPr>
        <w:tc>
          <w:tcPr>
            <w:tcW w:w="2230" w:type="dxa"/>
            <w:gridSpan w:val="3"/>
            <w:tcBorders>
              <w:top w:val="nil"/>
              <w:left w:val="nil"/>
              <w:bottom w:val="nil"/>
              <w:right w:val="nil"/>
            </w:tcBorders>
            <w:noWrap/>
            <w:vAlign w:val="bottom"/>
          </w:tcPr>
          <w:p w:rsidR="00A56138" w:rsidRPr="00FB757C" w:rsidRDefault="00A56138" w:rsidP="00A56138">
            <w:pPr>
              <w:rPr>
                <w:b/>
                <w:bCs/>
                <w:sz w:val="16"/>
                <w:szCs w:val="16"/>
              </w:rPr>
            </w:pPr>
            <w:r w:rsidRPr="00A968AC">
              <w:rPr>
                <w:b/>
                <w:bCs/>
                <w:sz w:val="16"/>
                <w:szCs w:val="16"/>
              </w:rPr>
              <w:t>Číslo a název oblasti podpory / programu</w:t>
            </w:r>
          </w:p>
        </w:tc>
        <w:tc>
          <w:tcPr>
            <w:tcW w:w="1501" w:type="dxa"/>
            <w:gridSpan w:val="2"/>
            <w:tcBorders>
              <w:top w:val="nil"/>
              <w:left w:val="nil"/>
              <w:bottom w:val="nil"/>
              <w:right w:val="nil"/>
            </w:tcBorders>
            <w:noWrap/>
            <w:vAlign w:val="bottom"/>
          </w:tcPr>
          <w:p w:rsidR="00A56138" w:rsidRPr="00FB757C" w:rsidRDefault="00A56138" w:rsidP="00A56138">
            <w:pPr>
              <w:rPr>
                <w:b/>
                <w:bCs/>
                <w:sz w:val="16"/>
                <w:szCs w:val="16"/>
              </w:rPr>
            </w:pPr>
          </w:p>
        </w:tc>
        <w:tc>
          <w:tcPr>
            <w:tcW w:w="1743" w:type="dxa"/>
            <w:gridSpan w:val="2"/>
            <w:tcBorders>
              <w:top w:val="nil"/>
              <w:left w:val="nil"/>
              <w:bottom w:val="nil"/>
              <w:right w:val="nil"/>
            </w:tcBorders>
            <w:noWrap/>
            <w:vAlign w:val="bottom"/>
          </w:tcPr>
          <w:p w:rsidR="00A56138" w:rsidRPr="00FB757C" w:rsidRDefault="00A56138" w:rsidP="00A56138">
            <w:pPr>
              <w:rPr>
                <w:b/>
                <w:bCs/>
                <w:sz w:val="16"/>
                <w:szCs w:val="16"/>
              </w:rPr>
            </w:pPr>
          </w:p>
        </w:tc>
        <w:tc>
          <w:tcPr>
            <w:tcW w:w="1120" w:type="dxa"/>
            <w:tcBorders>
              <w:top w:val="nil"/>
              <w:left w:val="nil"/>
              <w:bottom w:val="nil"/>
              <w:right w:val="nil"/>
            </w:tcBorders>
            <w:noWrap/>
            <w:vAlign w:val="bottom"/>
          </w:tcPr>
          <w:p w:rsidR="00A56138" w:rsidRPr="00FB757C" w:rsidRDefault="00A56138" w:rsidP="00A56138">
            <w:pPr>
              <w:rPr>
                <w:b/>
                <w:bCs/>
                <w:sz w:val="16"/>
                <w:szCs w:val="16"/>
              </w:rPr>
            </w:pPr>
          </w:p>
        </w:tc>
        <w:tc>
          <w:tcPr>
            <w:tcW w:w="1120" w:type="dxa"/>
            <w:tcBorders>
              <w:top w:val="nil"/>
              <w:left w:val="nil"/>
              <w:bottom w:val="nil"/>
              <w:right w:val="nil"/>
            </w:tcBorders>
            <w:noWrap/>
            <w:vAlign w:val="bottom"/>
          </w:tcPr>
          <w:p w:rsidR="00A56138" w:rsidRPr="00FB757C" w:rsidRDefault="00A56138" w:rsidP="00A56138">
            <w:pPr>
              <w:rPr>
                <w:b/>
                <w:bCs/>
                <w:sz w:val="16"/>
                <w:szCs w:val="16"/>
              </w:rPr>
            </w:pPr>
          </w:p>
        </w:tc>
        <w:tc>
          <w:tcPr>
            <w:tcW w:w="1308" w:type="dxa"/>
            <w:gridSpan w:val="2"/>
            <w:tcBorders>
              <w:top w:val="nil"/>
              <w:left w:val="nil"/>
              <w:bottom w:val="nil"/>
              <w:right w:val="nil"/>
            </w:tcBorders>
            <w:noWrap/>
            <w:vAlign w:val="bottom"/>
          </w:tcPr>
          <w:p w:rsidR="00A56138" w:rsidRPr="00FB757C" w:rsidRDefault="00A56138" w:rsidP="00A56138">
            <w:pPr>
              <w:rPr>
                <w:b/>
                <w:bCs/>
                <w:sz w:val="16"/>
                <w:szCs w:val="16"/>
              </w:rPr>
            </w:pPr>
          </w:p>
        </w:tc>
        <w:tc>
          <w:tcPr>
            <w:tcW w:w="2009" w:type="dxa"/>
            <w:tcBorders>
              <w:top w:val="nil"/>
              <w:left w:val="nil"/>
              <w:bottom w:val="nil"/>
              <w:right w:val="nil"/>
            </w:tcBorders>
            <w:noWrap/>
            <w:vAlign w:val="bottom"/>
          </w:tcPr>
          <w:p w:rsidR="00A56138" w:rsidRPr="00FB757C" w:rsidRDefault="00A56138" w:rsidP="00A56138">
            <w:pPr>
              <w:rPr>
                <w:sz w:val="16"/>
                <w:szCs w:val="16"/>
              </w:rPr>
            </w:pPr>
          </w:p>
        </w:tc>
        <w:tc>
          <w:tcPr>
            <w:tcW w:w="1003" w:type="dxa"/>
            <w:tcBorders>
              <w:top w:val="nil"/>
              <w:left w:val="nil"/>
              <w:bottom w:val="nil"/>
              <w:right w:val="nil"/>
            </w:tcBorders>
          </w:tcPr>
          <w:p w:rsidR="00A56138" w:rsidRPr="00FB757C" w:rsidRDefault="00A56138" w:rsidP="00A56138">
            <w:pPr>
              <w:rPr>
                <w:sz w:val="16"/>
                <w:szCs w:val="16"/>
              </w:rPr>
            </w:pPr>
          </w:p>
        </w:tc>
        <w:tc>
          <w:tcPr>
            <w:tcW w:w="1219" w:type="dxa"/>
            <w:tcBorders>
              <w:top w:val="nil"/>
              <w:left w:val="nil"/>
              <w:bottom w:val="nil"/>
              <w:right w:val="nil"/>
            </w:tcBorders>
            <w:noWrap/>
            <w:vAlign w:val="bottom"/>
          </w:tcPr>
          <w:p w:rsidR="00A56138" w:rsidRPr="00FB757C" w:rsidRDefault="00A56138" w:rsidP="00A56138">
            <w:pPr>
              <w:rPr>
                <w:sz w:val="16"/>
                <w:szCs w:val="16"/>
              </w:rPr>
            </w:pPr>
          </w:p>
        </w:tc>
        <w:tc>
          <w:tcPr>
            <w:tcW w:w="960" w:type="dxa"/>
            <w:tcBorders>
              <w:top w:val="nil"/>
              <w:left w:val="nil"/>
              <w:bottom w:val="nil"/>
              <w:right w:val="nil"/>
            </w:tcBorders>
            <w:noWrap/>
            <w:vAlign w:val="bottom"/>
          </w:tcPr>
          <w:p w:rsidR="00A56138" w:rsidRPr="00FB757C" w:rsidRDefault="00A56138" w:rsidP="00A56138">
            <w:pPr>
              <w:rPr>
                <w:sz w:val="16"/>
                <w:szCs w:val="16"/>
              </w:rPr>
            </w:pPr>
          </w:p>
        </w:tc>
      </w:tr>
      <w:tr w:rsidR="00A56138" w:rsidRPr="00FB757C" w:rsidTr="00A56138">
        <w:trPr>
          <w:trHeight w:val="210"/>
        </w:trPr>
        <w:tc>
          <w:tcPr>
            <w:tcW w:w="3731" w:type="dxa"/>
            <w:gridSpan w:val="5"/>
            <w:tcBorders>
              <w:top w:val="nil"/>
              <w:left w:val="nil"/>
              <w:bottom w:val="nil"/>
              <w:right w:val="nil"/>
            </w:tcBorders>
            <w:noWrap/>
            <w:vAlign w:val="bottom"/>
          </w:tcPr>
          <w:p w:rsidR="00A56138" w:rsidRPr="00FB757C" w:rsidRDefault="00A56138" w:rsidP="00A56138">
            <w:pPr>
              <w:rPr>
                <w:b/>
                <w:bCs/>
                <w:sz w:val="16"/>
                <w:szCs w:val="16"/>
              </w:rPr>
            </w:pPr>
            <w:r w:rsidRPr="00FB757C">
              <w:rPr>
                <w:b/>
                <w:bCs/>
                <w:sz w:val="16"/>
                <w:szCs w:val="16"/>
              </w:rPr>
              <w:t xml:space="preserve">Číslo </w:t>
            </w:r>
            <w:r>
              <w:rPr>
                <w:b/>
                <w:bCs/>
                <w:sz w:val="16"/>
                <w:szCs w:val="16"/>
              </w:rPr>
              <w:t>vyhlášení programu</w:t>
            </w:r>
            <w:r w:rsidRPr="00FB757C">
              <w:rPr>
                <w:b/>
                <w:bCs/>
                <w:sz w:val="16"/>
                <w:szCs w:val="16"/>
              </w:rPr>
              <w:t>, příp. rok vyhlášení</w:t>
            </w:r>
          </w:p>
        </w:tc>
        <w:tc>
          <w:tcPr>
            <w:tcW w:w="1743" w:type="dxa"/>
            <w:gridSpan w:val="2"/>
            <w:tcBorders>
              <w:top w:val="nil"/>
              <w:left w:val="nil"/>
              <w:bottom w:val="nil"/>
              <w:right w:val="nil"/>
            </w:tcBorders>
            <w:noWrap/>
            <w:vAlign w:val="bottom"/>
          </w:tcPr>
          <w:p w:rsidR="00A56138" w:rsidRPr="00FB757C" w:rsidRDefault="00A56138" w:rsidP="00A56138">
            <w:pPr>
              <w:rPr>
                <w:b/>
                <w:bCs/>
                <w:sz w:val="16"/>
                <w:szCs w:val="16"/>
              </w:rPr>
            </w:pPr>
          </w:p>
        </w:tc>
        <w:tc>
          <w:tcPr>
            <w:tcW w:w="1120" w:type="dxa"/>
            <w:tcBorders>
              <w:top w:val="nil"/>
              <w:left w:val="nil"/>
              <w:bottom w:val="nil"/>
              <w:right w:val="nil"/>
            </w:tcBorders>
            <w:noWrap/>
            <w:vAlign w:val="bottom"/>
          </w:tcPr>
          <w:p w:rsidR="00A56138" w:rsidRPr="00FB757C" w:rsidRDefault="00A56138" w:rsidP="00A56138">
            <w:pPr>
              <w:rPr>
                <w:b/>
                <w:bCs/>
                <w:sz w:val="16"/>
                <w:szCs w:val="16"/>
              </w:rPr>
            </w:pPr>
          </w:p>
        </w:tc>
        <w:tc>
          <w:tcPr>
            <w:tcW w:w="1120" w:type="dxa"/>
            <w:tcBorders>
              <w:top w:val="nil"/>
              <w:left w:val="nil"/>
              <w:bottom w:val="nil"/>
              <w:right w:val="nil"/>
            </w:tcBorders>
            <w:noWrap/>
            <w:vAlign w:val="bottom"/>
          </w:tcPr>
          <w:p w:rsidR="00A56138" w:rsidRPr="00FB757C" w:rsidRDefault="00A56138" w:rsidP="00A56138">
            <w:pPr>
              <w:rPr>
                <w:b/>
                <w:bCs/>
                <w:sz w:val="16"/>
                <w:szCs w:val="16"/>
              </w:rPr>
            </w:pPr>
          </w:p>
        </w:tc>
        <w:tc>
          <w:tcPr>
            <w:tcW w:w="1308" w:type="dxa"/>
            <w:gridSpan w:val="2"/>
            <w:tcBorders>
              <w:top w:val="nil"/>
              <w:left w:val="nil"/>
              <w:bottom w:val="nil"/>
              <w:right w:val="nil"/>
            </w:tcBorders>
            <w:noWrap/>
            <w:vAlign w:val="bottom"/>
          </w:tcPr>
          <w:p w:rsidR="00A56138" w:rsidRPr="00FB757C" w:rsidRDefault="00A56138" w:rsidP="00A56138">
            <w:pPr>
              <w:rPr>
                <w:b/>
                <w:bCs/>
                <w:sz w:val="16"/>
                <w:szCs w:val="16"/>
              </w:rPr>
            </w:pPr>
          </w:p>
        </w:tc>
        <w:tc>
          <w:tcPr>
            <w:tcW w:w="2009" w:type="dxa"/>
            <w:tcBorders>
              <w:top w:val="nil"/>
              <w:left w:val="nil"/>
              <w:bottom w:val="nil"/>
              <w:right w:val="nil"/>
            </w:tcBorders>
            <w:noWrap/>
            <w:vAlign w:val="bottom"/>
          </w:tcPr>
          <w:p w:rsidR="00A56138" w:rsidRPr="00FB757C" w:rsidRDefault="00A56138" w:rsidP="00A56138">
            <w:pPr>
              <w:rPr>
                <w:sz w:val="16"/>
                <w:szCs w:val="16"/>
              </w:rPr>
            </w:pPr>
          </w:p>
        </w:tc>
        <w:tc>
          <w:tcPr>
            <w:tcW w:w="1003" w:type="dxa"/>
            <w:tcBorders>
              <w:top w:val="nil"/>
              <w:left w:val="nil"/>
              <w:bottom w:val="nil"/>
              <w:right w:val="nil"/>
            </w:tcBorders>
          </w:tcPr>
          <w:p w:rsidR="00A56138" w:rsidRPr="00FB757C" w:rsidRDefault="00A56138" w:rsidP="00A56138">
            <w:pPr>
              <w:rPr>
                <w:sz w:val="16"/>
                <w:szCs w:val="16"/>
              </w:rPr>
            </w:pPr>
          </w:p>
        </w:tc>
        <w:tc>
          <w:tcPr>
            <w:tcW w:w="1219" w:type="dxa"/>
            <w:tcBorders>
              <w:top w:val="nil"/>
              <w:left w:val="nil"/>
              <w:bottom w:val="nil"/>
              <w:right w:val="nil"/>
            </w:tcBorders>
            <w:noWrap/>
            <w:vAlign w:val="bottom"/>
          </w:tcPr>
          <w:p w:rsidR="00A56138" w:rsidRPr="00FB757C" w:rsidRDefault="00A56138" w:rsidP="00A56138">
            <w:pPr>
              <w:rPr>
                <w:sz w:val="16"/>
                <w:szCs w:val="16"/>
              </w:rPr>
            </w:pPr>
          </w:p>
        </w:tc>
        <w:tc>
          <w:tcPr>
            <w:tcW w:w="960" w:type="dxa"/>
            <w:tcBorders>
              <w:top w:val="nil"/>
              <w:left w:val="nil"/>
              <w:bottom w:val="nil"/>
              <w:right w:val="nil"/>
            </w:tcBorders>
            <w:noWrap/>
            <w:vAlign w:val="bottom"/>
          </w:tcPr>
          <w:p w:rsidR="00A56138" w:rsidRPr="00FB757C" w:rsidRDefault="00A56138" w:rsidP="00A56138">
            <w:pPr>
              <w:rPr>
                <w:sz w:val="16"/>
                <w:szCs w:val="16"/>
              </w:rPr>
            </w:pPr>
          </w:p>
        </w:tc>
      </w:tr>
      <w:tr w:rsidR="00A56138" w:rsidRPr="00FB757C" w:rsidTr="00A56138">
        <w:trPr>
          <w:trHeight w:val="225"/>
        </w:trPr>
        <w:tc>
          <w:tcPr>
            <w:tcW w:w="503" w:type="dxa"/>
            <w:tcBorders>
              <w:top w:val="nil"/>
              <w:left w:val="nil"/>
              <w:bottom w:val="nil"/>
              <w:right w:val="nil"/>
            </w:tcBorders>
            <w:noWrap/>
            <w:vAlign w:val="bottom"/>
          </w:tcPr>
          <w:p w:rsidR="00A56138" w:rsidRPr="00FB757C" w:rsidRDefault="00A56138" w:rsidP="00A56138">
            <w:pPr>
              <w:rPr>
                <w:b/>
                <w:bCs/>
                <w:sz w:val="16"/>
                <w:szCs w:val="16"/>
              </w:rPr>
            </w:pPr>
          </w:p>
        </w:tc>
        <w:tc>
          <w:tcPr>
            <w:tcW w:w="1268" w:type="dxa"/>
            <w:tcBorders>
              <w:top w:val="nil"/>
              <w:left w:val="nil"/>
              <w:bottom w:val="nil"/>
              <w:right w:val="nil"/>
            </w:tcBorders>
            <w:noWrap/>
            <w:vAlign w:val="bottom"/>
          </w:tcPr>
          <w:p w:rsidR="00A56138" w:rsidRPr="00FB757C" w:rsidRDefault="00A56138" w:rsidP="00A56138">
            <w:pPr>
              <w:rPr>
                <w:b/>
                <w:bCs/>
                <w:sz w:val="16"/>
                <w:szCs w:val="16"/>
              </w:rPr>
            </w:pPr>
          </w:p>
        </w:tc>
        <w:tc>
          <w:tcPr>
            <w:tcW w:w="1960" w:type="dxa"/>
            <w:gridSpan w:val="3"/>
            <w:tcBorders>
              <w:top w:val="nil"/>
              <w:left w:val="nil"/>
              <w:bottom w:val="nil"/>
              <w:right w:val="nil"/>
            </w:tcBorders>
            <w:noWrap/>
            <w:vAlign w:val="bottom"/>
          </w:tcPr>
          <w:p w:rsidR="00A56138" w:rsidRPr="00FB757C" w:rsidRDefault="00A56138" w:rsidP="00A56138">
            <w:pPr>
              <w:rPr>
                <w:b/>
                <w:bCs/>
                <w:sz w:val="16"/>
                <w:szCs w:val="16"/>
              </w:rPr>
            </w:pPr>
          </w:p>
        </w:tc>
        <w:tc>
          <w:tcPr>
            <w:tcW w:w="1743" w:type="dxa"/>
            <w:gridSpan w:val="2"/>
            <w:tcBorders>
              <w:top w:val="nil"/>
              <w:left w:val="nil"/>
              <w:bottom w:val="nil"/>
              <w:right w:val="nil"/>
            </w:tcBorders>
            <w:noWrap/>
            <w:vAlign w:val="bottom"/>
          </w:tcPr>
          <w:p w:rsidR="00A56138" w:rsidRPr="00FB757C" w:rsidRDefault="00A56138" w:rsidP="00A56138">
            <w:pPr>
              <w:rPr>
                <w:b/>
                <w:bCs/>
                <w:sz w:val="16"/>
                <w:szCs w:val="16"/>
              </w:rPr>
            </w:pPr>
          </w:p>
        </w:tc>
        <w:tc>
          <w:tcPr>
            <w:tcW w:w="1120" w:type="dxa"/>
            <w:tcBorders>
              <w:top w:val="nil"/>
              <w:left w:val="nil"/>
              <w:bottom w:val="nil"/>
              <w:right w:val="nil"/>
            </w:tcBorders>
            <w:noWrap/>
            <w:vAlign w:val="bottom"/>
          </w:tcPr>
          <w:p w:rsidR="00A56138" w:rsidRPr="00FB757C" w:rsidRDefault="00A56138" w:rsidP="00A56138">
            <w:pPr>
              <w:rPr>
                <w:b/>
                <w:bCs/>
                <w:sz w:val="16"/>
                <w:szCs w:val="16"/>
              </w:rPr>
            </w:pPr>
          </w:p>
        </w:tc>
        <w:tc>
          <w:tcPr>
            <w:tcW w:w="1120" w:type="dxa"/>
            <w:tcBorders>
              <w:top w:val="nil"/>
              <w:left w:val="nil"/>
              <w:bottom w:val="nil"/>
              <w:right w:val="nil"/>
            </w:tcBorders>
            <w:noWrap/>
            <w:vAlign w:val="bottom"/>
          </w:tcPr>
          <w:p w:rsidR="00A56138" w:rsidRPr="00FB757C" w:rsidRDefault="00A56138" w:rsidP="00A56138">
            <w:pPr>
              <w:rPr>
                <w:b/>
                <w:bCs/>
                <w:sz w:val="16"/>
                <w:szCs w:val="16"/>
              </w:rPr>
            </w:pPr>
          </w:p>
        </w:tc>
        <w:tc>
          <w:tcPr>
            <w:tcW w:w="1308" w:type="dxa"/>
            <w:gridSpan w:val="2"/>
            <w:tcBorders>
              <w:top w:val="nil"/>
              <w:left w:val="nil"/>
              <w:bottom w:val="nil"/>
              <w:right w:val="nil"/>
            </w:tcBorders>
            <w:noWrap/>
            <w:vAlign w:val="bottom"/>
          </w:tcPr>
          <w:p w:rsidR="00A56138" w:rsidRPr="00FB757C" w:rsidRDefault="00A56138" w:rsidP="00A56138">
            <w:pPr>
              <w:rPr>
                <w:b/>
                <w:bCs/>
                <w:sz w:val="16"/>
                <w:szCs w:val="16"/>
              </w:rPr>
            </w:pPr>
          </w:p>
        </w:tc>
        <w:tc>
          <w:tcPr>
            <w:tcW w:w="2009" w:type="dxa"/>
            <w:tcBorders>
              <w:top w:val="nil"/>
              <w:left w:val="nil"/>
              <w:bottom w:val="nil"/>
              <w:right w:val="nil"/>
            </w:tcBorders>
            <w:noWrap/>
            <w:vAlign w:val="bottom"/>
          </w:tcPr>
          <w:p w:rsidR="00A56138" w:rsidRPr="00FB757C" w:rsidRDefault="00A56138" w:rsidP="00A56138">
            <w:pPr>
              <w:rPr>
                <w:sz w:val="16"/>
                <w:szCs w:val="16"/>
              </w:rPr>
            </w:pPr>
          </w:p>
        </w:tc>
        <w:tc>
          <w:tcPr>
            <w:tcW w:w="1003" w:type="dxa"/>
            <w:tcBorders>
              <w:top w:val="nil"/>
              <w:left w:val="nil"/>
              <w:bottom w:val="nil"/>
              <w:right w:val="nil"/>
            </w:tcBorders>
          </w:tcPr>
          <w:p w:rsidR="00A56138" w:rsidRPr="00FB757C" w:rsidRDefault="00A56138" w:rsidP="00A56138">
            <w:pPr>
              <w:rPr>
                <w:sz w:val="16"/>
                <w:szCs w:val="16"/>
              </w:rPr>
            </w:pPr>
          </w:p>
        </w:tc>
        <w:tc>
          <w:tcPr>
            <w:tcW w:w="1219" w:type="dxa"/>
            <w:tcBorders>
              <w:top w:val="nil"/>
              <w:left w:val="nil"/>
              <w:bottom w:val="nil"/>
              <w:right w:val="nil"/>
            </w:tcBorders>
            <w:noWrap/>
            <w:vAlign w:val="bottom"/>
          </w:tcPr>
          <w:p w:rsidR="00A56138" w:rsidRPr="00FB757C" w:rsidRDefault="00A56138" w:rsidP="00A56138">
            <w:pPr>
              <w:rPr>
                <w:sz w:val="16"/>
                <w:szCs w:val="16"/>
              </w:rPr>
            </w:pPr>
          </w:p>
        </w:tc>
        <w:tc>
          <w:tcPr>
            <w:tcW w:w="960" w:type="dxa"/>
            <w:tcBorders>
              <w:top w:val="nil"/>
              <w:left w:val="nil"/>
              <w:bottom w:val="nil"/>
              <w:right w:val="nil"/>
            </w:tcBorders>
            <w:noWrap/>
            <w:vAlign w:val="bottom"/>
          </w:tcPr>
          <w:p w:rsidR="00A56138" w:rsidRPr="00FB757C" w:rsidRDefault="00A56138" w:rsidP="00A56138">
            <w:pPr>
              <w:rPr>
                <w:sz w:val="16"/>
                <w:szCs w:val="16"/>
              </w:rPr>
            </w:pPr>
          </w:p>
        </w:tc>
      </w:tr>
      <w:tr w:rsidR="00A56138" w:rsidRPr="00FB757C" w:rsidTr="00A56138">
        <w:trPr>
          <w:trHeight w:val="435"/>
        </w:trPr>
        <w:tc>
          <w:tcPr>
            <w:tcW w:w="9022" w:type="dxa"/>
            <w:gridSpan w:val="11"/>
            <w:tcBorders>
              <w:top w:val="single" w:sz="8" w:space="0" w:color="auto"/>
              <w:left w:val="single" w:sz="8" w:space="0" w:color="auto"/>
              <w:bottom w:val="single" w:sz="4" w:space="0" w:color="auto"/>
              <w:right w:val="single" w:sz="4" w:space="0" w:color="auto"/>
            </w:tcBorders>
            <w:shd w:val="clear" w:color="auto" w:fill="969696"/>
            <w:vAlign w:val="center"/>
          </w:tcPr>
          <w:p w:rsidR="00A56138" w:rsidRPr="00FB757C" w:rsidRDefault="00A56138" w:rsidP="00A56138">
            <w:pPr>
              <w:jc w:val="center"/>
              <w:rPr>
                <w:i/>
                <w:iCs/>
                <w:sz w:val="16"/>
                <w:szCs w:val="16"/>
              </w:rPr>
            </w:pPr>
            <w:r w:rsidRPr="00FB757C">
              <w:rPr>
                <w:i/>
                <w:iCs/>
                <w:sz w:val="16"/>
                <w:szCs w:val="16"/>
              </w:rPr>
              <w:t>část I. - informace o projektu</w:t>
            </w:r>
          </w:p>
        </w:tc>
        <w:tc>
          <w:tcPr>
            <w:tcW w:w="2009" w:type="dxa"/>
            <w:tcBorders>
              <w:top w:val="single" w:sz="8" w:space="0" w:color="auto"/>
              <w:left w:val="nil"/>
              <w:bottom w:val="single" w:sz="4" w:space="0" w:color="auto"/>
              <w:right w:val="single" w:sz="4" w:space="0" w:color="auto"/>
            </w:tcBorders>
            <w:shd w:val="clear" w:color="auto" w:fill="969696"/>
            <w:vAlign w:val="center"/>
          </w:tcPr>
          <w:p w:rsidR="00A56138" w:rsidRPr="00FB757C" w:rsidRDefault="00A56138" w:rsidP="00A56138">
            <w:pPr>
              <w:jc w:val="center"/>
              <w:rPr>
                <w:i/>
                <w:iCs/>
                <w:sz w:val="16"/>
                <w:szCs w:val="16"/>
              </w:rPr>
            </w:pPr>
            <w:r w:rsidRPr="00FB757C">
              <w:rPr>
                <w:i/>
                <w:iCs/>
                <w:sz w:val="16"/>
                <w:szCs w:val="16"/>
              </w:rPr>
              <w:t xml:space="preserve">část II. - hodnocení správce </w:t>
            </w:r>
            <w:r>
              <w:rPr>
                <w:i/>
                <w:iCs/>
                <w:sz w:val="16"/>
                <w:szCs w:val="16"/>
              </w:rPr>
              <w:t>oblasti podpory</w:t>
            </w:r>
          </w:p>
        </w:tc>
        <w:tc>
          <w:tcPr>
            <w:tcW w:w="1003" w:type="dxa"/>
            <w:tcBorders>
              <w:top w:val="single" w:sz="8" w:space="0" w:color="auto"/>
              <w:left w:val="nil"/>
              <w:bottom w:val="single" w:sz="4" w:space="0" w:color="auto"/>
              <w:right w:val="nil"/>
            </w:tcBorders>
            <w:shd w:val="clear" w:color="auto" w:fill="969696"/>
          </w:tcPr>
          <w:p w:rsidR="00A56138" w:rsidRPr="00FB757C" w:rsidRDefault="00A56138" w:rsidP="00A56138">
            <w:pPr>
              <w:jc w:val="center"/>
              <w:rPr>
                <w:i/>
                <w:iCs/>
                <w:sz w:val="16"/>
                <w:szCs w:val="16"/>
              </w:rPr>
            </w:pPr>
          </w:p>
        </w:tc>
        <w:tc>
          <w:tcPr>
            <w:tcW w:w="2179" w:type="dxa"/>
            <w:gridSpan w:val="2"/>
            <w:tcBorders>
              <w:top w:val="single" w:sz="8" w:space="0" w:color="auto"/>
              <w:left w:val="nil"/>
              <w:bottom w:val="single" w:sz="4" w:space="0" w:color="auto"/>
              <w:right w:val="single" w:sz="8" w:space="0" w:color="000000"/>
            </w:tcBorders>
            <w:shd w:val="clear" w:color="auto" w:fill="969696"/>
            <w:vAlign w:val="center"/>
          </w:tcPr>
          <w:p w:rsidR="00A56138" w:rsidRPr="00FB757C" w:rsidRDefault="00A56138" w:rsidP="00A56138">
            <w:pPr>
              <w:jc w:val="center"/>
              <w:rPr>
                <w:i/>
                <w:iCs/>
                <w:sz w:val="16"/>
                <w:szCs w:val="16"/>
              </w:rPr>
            </w:pPr>
            <w:r w:rsidRPr="00FB757C">
              <w:rPr>
                <w:i/>
                <w:iCs/>
                <w:sz w:val="16"/>
                <w:szCs w:val="16"/>
              </w:rPr>
              <w:t>část III. - hodnocení komise</w:t>
            </w:r>
          </w:p>
        </w:tc>
      </w:tr>
      <w:tr w:rsidR="00A56138" w:rsidRPr="00FB757C" w:rsidTr="00A56138">
        <w:trPr>
          <w:trHeight w:val="638"/>
        </w:trPr>
        <w:tc>
          <w:tcPr>
            <w:tcW w:w="503" w:type="dxa"/>
            <w:vMerge w:val="restart"/>
            <w:tcBorders>
              <w:top w:val="nil"/>
              <w:left w:val="single" w:sz="8" w:space="0" w:color="auto"/>
              <w:right w:val="single" w:sz="4" w:space="0" w:color="auto"/>
            </w:tcBorders>
            <w:shd w:val="clear" w:color="auto" w:fill="C0C0C0"/>
            <w:vAlign w:val="center"/>
          </w:tcPr>
          <w:p w:rsidR="00A56138" w:rsidRPr="00FB757C" w:rsidRDefault="00A56138" w:rsidP="00A56138">
            <w:pPr>
              <w:jc w:val="center"/>
              <w:rPr>
                <w:b/>
                <w:bCs/>
                <w:sz w:val="16"/>
                <w:szCs w:val="16"/>
              </w:rPr>
            </w:pPr>
            <w:proofErr w:type="spellStart"/>
            <w:r w:rsidRPr="00FB757C">
              <w:rPr>
                <w:b/>
                <w:bCs/>
                <w:sz w:val="16"/>
                <w:szCs w:val="16"/>
              </w:rPr>
              <w:t>Poř</w:t>
            </w:r>
            <w:proofErr w:type="spellEnd"/>
            <w:r w:rsidRPr="00FB757C">
              <w:rPr>
                <w:b/>
                <w:bCs/>
                <w:sz w:val="16"/>
                <w:szCs w:val="16"/>
              </w:rPr>
              <w:t>. číslo</w:t>
            </w:r>
          </w:p>
        </w:tc>
        <w:tc>
          <w:tcPr>
            <w:tcW w:w="1268" w:type="dxa"/>
            <w:vMerge w:val="restart"/>
            <w:tcBorders>
              <w:top w:val="nil"/>
              <w:left w:val="nil"/>
              <w:right w:val="single" w:sz="4" w:space="0" w:color="auto"/>
            </w:tcBorders>
            <w:shd w:val="clear" w:color="auto" w:fill="C0C0C0"/>
            <w:vAlign w:val="center"/>
          </w:tcPr>
          <w:p w:rsidR="00A56138" w:rsidRPr="00FB757C" w:rsidRDefault="00A56138" w:rsidP="00A56138">
            <w:pPr>
              <w:jc w:val="center"/>
              <w:rPr>
                <w:b/>
                <w:bCs/>
                <w:sz w:val="16"/>
                <w:szCs w:val="16"/>
              </w:rPr>
            </w:pPr>
            <w:r w:rsidRPr="00FB757C">
              <w:rPr>
                <w:b/>
                <w:bCs/>
                <w:sz w:val="16"/>
                <w:szCs w:val="16"/>
              </w:rPr>
              <w:t>Žadatel</w:t>
            </w:r>
          </w:p>
        </w:tc>
        <w:tc>
          <w:tcPr>
            <w:tcW w:w="1701" w:type="dxa"/>
            <w:gridSpan w:val="2"/>
            <w:vMerge w:val="restart"/>
            <w:tcBorders>
              <w:top w:val="nil"/>
              <w:left w:val="nil"/>
              <w:right w:val="single" w:sz="4" w:space="0" w:color="auto"/>
            </w:tcBorders>
            <w:shd w:val="clear" w:color="auto" w:fill="C0C0C0"/>
            <w:vAlign w:val="center"/>
          </w:tcPr>
          <w:p w:rsidR="00A56138" w:rsidRPr="00FB757C" w:rsidRDefault="00A56138" w:rsidP="00A56138">
            <w:pPr>
              <w:jc w:val="center"/>
              <w:rPr>
                <w:b/>
                <w:bCs/>
                <w:sz w:val="16"/>
                <w:szCs w:val="16"/>
              </w:rPr>
            </w:pPr>
            <w:r w:rsidRPr="00FB757C">
              <w:rPr>
                <w:b/>
                <w:bCs/>
                <w:sz w:val="16"/>
                <w:szCs w:val="16"/>
              </w:rPr>
              <w:t>Název projektu</w:t>
            </w:r>
          </w:p>
        </w:tc>
        <w:tc>
          <w:tcPr>
            <w:tcW w:w="1701" w:type="dxa"/>
            <w:gridSpan w:val="2"/>
            <w:vMerge w:val="restart"/>
            <w:tcBorders>
              <w:top w:val="nil"/>
              <w:left w:val="nil"/>
              <w:right w:val="single" w:sz="4" w:space="0" w:color="auto"/>
            </w:tcBorders>
            <w:shd w:val="clear" w:color="auto" w:fill="C0C0C0"/>
            <w:vAlign w:val="center"/>
          </w:tcPr>
          <w:p w:rsidR="00A56138" w:rsidRPr="00FB757C" w:rsidRDefault="00A56138" w:rsidP="00A56138">
            <w:pPr>
              <w:jc w:val="center"/>
              <w:rPr>
                <w:b/>
                <w:bCs/>
                <w:sz w:val="16"/>
                <w:szCs w:val="16"/>
              </w:rPr>
            </w:pPr>
            <w:r>
              <w:rPr>
                <w:b/>
                <w:bCs/>
                <w:sz w:val="16"/>
                <w:szCs w:val="16"/>
              </w:rPr>
              <w:t>Účel</w:t>
            </w:r>
            <w:r w:rsidRPr="00FB757C">
              <w:rPr>
                <w:b/>
                <w:bCs/>
                <w:sz w:val="16"/>
                <w:szCs w:val="16"/>
              </w:rPr>
              <w:t xml:space="preserve"> projektu</w:t>
            </w:r>
          </w:p>
        </w:tc>
        <w:tc>
          <w:tcPr>
            <w:tcW w:w="1421" w:type="dxa"/>
            <w:gridSpan w:val="2"/>
            <w:vMerge w:val="restart"/>
            <w:tcBorders>
              <w:top w:val="nil"/>
              <w:left w:val="nil"/>
              <w:right w:val="single" w:sz="4" w:space="0" w:color="auto"/>
            </w:tcBorders>
            <w:shd w:val="clear" w:color="auto" w:fill="C0C0C0"/>
            <w:vAlign w:val="center"/>
          </w:tcPr>
          <w:p w:rsidR="00A56138" w:rsidRPr="00FB757C" w:rsidRDefault="00A56138" w:rsidP="00A56138">
            <w:pPr>
              <w:jc w:val="center"/>
              <w:rPr>
                <w:b/>
                <w:bCs/>
                <w:sz w:val="16"/>
                <w:szCs w:val="16"/>
              </w:rPr>
            </w:pPr>
            <w:r w:rsidRPr="00FB757C">
              <w:rPr>
                <w:b/>
                <w:bCs/>
                <w:sz w:val="16"/>
                <w:szCs w:val="16"/>
              </w:rPr>
              <w:t>Výstupy projektu</w:t>
            </w:r>
          </w:p>
        </w:tc>
        <w:tc>
          <w:tcPr>
            <w:tcW w:w="1120" w:type="dxa"/>
            <w:vMerge w:val="restart"/>
            <w:tcBorders>
              <w:top w:val="nil"/>
              <w:left w:val="nil"/>
              <w:right w:val="single" w:sz="4" w:space="0" w:color="auto"/>
            </w:tcBorders>
            <w:shd w:val="clear" w:color="auto" w:fill="C0C0C0"/>
            <w:vAlign w:val="center"/>
          </w:tcPr>
          <w:p w:rsidR="00A56138" w:rsidRPr="00FB757C" w:rsidRDefault="00A56138" w:rsidP="00A56138">
            <w:pPr>
              <w:jc w:val="center"/>
              <w:rPr>
                <w:b/>
                <w:bCs/>
                <w:sz w:val="16"/>
                <w:szCs w:val="16"/>
              </w:rPr>
            </w:pPr>
            <w:r>
              <w:rPr>
                <w:b/>
                <w:bCs/>
                <w:sz w:val="16"/>
                <w:szCs w:val="16"/>
              </w:rPr>
              <w:t>Celkové výdaje</w:t>
            </w:r>
            <w:r w:rsidRPr="00FB757C">
              <w:rPr>
                <w:b/>
                <w:bCs/>
                <w:sz w:val="16"/>
                <w:szCs w:val="16"/>
              </w:rPr>
              <w:t xml:space="preserve"> projektu</w:t>
            </w:r>
          </w:p>
        </w:tc>
        <w:tc>
          <w:tcPr>
            <w:tcW w:w="1308" w:type="dxa"/>
            <w:gridSpan w:val="2"/>
            <w:tcBorders>
              <w:top w:val="nil"/>
              <w:left w:val="nil"/>
              <w:bottom w:val="single" w:sz="4" w:space="0" w:color="auto"/>
              <w:right w:val="single" w:sz="4" w:space="0" w:color="auto"/>
            </w:tcBorders>
            <w:shd w:val="clear" w:color="auto" w:fill="C0C0C0"/>
            <w:vAlign w:val="center"/>
          </w:tcPr>
          <w:p w:rsidR="00A56138" w:rsidRPr="00FB757C" w:rsidRDefault="00A56138" w:rsidP="00A56138">
            <w:pPr>
              <w:jc w:val="center"/>
              <w:rPr>
                <w:b/>
                <w:bCs/>
                <w:sz w:val="16"/>
                <w:szCs w:val="16"/>
              </w:rPr>
            </w:pPr>
            <w:r w:rsidRPr="00FB757C">
              <w:rPr>
                <w:b/>
                <w:bCs/>
                <w:sz w:val="16"/>
                <w:szCs w:val="16"/>
              </w:rPr>
              <w:t>Požadovaná výše dotace</w:t>
            </w:r>
          </w:p>
        </w:tc>
        <w:tc>
          <w:tcPr>
            <w:tcW w:w="2009" w:type="dxa"/>
            <w:vMerge w:val="restart"/>
            <w:tcBorders>
              <w:top w:val="nil"/>
              <w:left w:val="nil"/>
              <w:right w:val="single" w:sz="4" w:space="0" w:color="auto"/>
            </w:tcBorders>
            <w:shd w:val="clear" w:color="auto" w:fill="C0C0C0"/>
            <w:vAlign w:val="center"/>
          </w:tcPr>
          <w:p w:rsidR="00A56138" w:rsidRPr="00FB757C" w:rsidRDefault="00A56138" w:rsidP="00A56138">
            <w:pPr>
              <w:jc w:val="center"/>
              <w:rPr>
                <w:b/>
                <w:bCs/>
                <w:sz w:val="16"/>
                <w:szCs w:val="16"/>
              </w:rPr>
            </w:pPr>
            <w:r w:rsidRPr="00FB757C">
              <w:rPr>
                <w:b/>
                <w:bCs/>
                <w:sz w:val="16"/>
                <w:szCs w:val="16"/>
              </w:rPr>
              <w:t xml:space="preserve">Administrativní soulad </w:t>
            </w:r>
            <w:r w:rsidRPr="00FB757C">
              <w:rPr>
                <w:sz w:val="16"/>
                <w:szCs w:val="16"/>
              </w:rPr>
              <w:t>(projekt je v souladu s</w:t>
            </w:r>
            <w:r>
              <w:rPr>
                <w:sz w:val="16"/>
                <w:szCs w:val="16"/>
              </w:rPr>
              <w:t xml:space="preserve"> účelem a </w:t>
            </w:r>
            <w:r w:rsidRPr="00FB757C">
              <w:rPr>
                <w:sz w:val="16"/>
                <w:szCs w:val="16"/>
              </w:rPr>
              <w:t xml:space="preserve">podmínkami </w:t>
            </w:r>
            <w:r w:rsidRPr="00A968AC">
              <w:rPr>
                <w:sz w:val="16"/>
                <w:szCs w:val="16"/>
              </w:rPr>
              <w:t>programu a</w:t>
            </w:r>
            <w:r w:rsidRPr="00FB757C">
              <w:rPr>
                <w:sz w:val="16"/>
                <w:szCs w:val="16"/>
              </w:rPr>
              <w:t xml:space="preserve"> je způsobilý pro další hodnocení) ANO/NE</w:t>
            </w:r>
          </w:p>
        </w:tc>
        <w:tc>
          <w:tcPr>
            <w:tcW w:w="1003" w:type="dxa"/>
            <w:vMerge w:val="restart"/>
            <w:tcBorders>
              <w:top w:val="single" w:sz="4" w:space="0" w:color="auto"/>
              <w:left w:val="nil"/>
              <w:right w:val="single" w:sz="4" w:space="0" w:color="auto"/>
            </w:tcBorders>
            <w:shd w:val="clear" w:color="auto" w:fill="C0C0C0"/>
            <w:vAlign w:val="center"/>
          </w:tcPr>
          <w:p w:rsidR="00A56138" w:rsidRDefault="00A56138" w:rsidP="00A56138">
            <w:pPr>
              <w:jc w:val="center"/>
              <w:rPr>
                <w:b/>
                <w:bCs/>
                <w:sz w:val="16"/>
                <w:szCs w:val="16"/>
              </w:rPr>
            </w:pPr>
            <w:r>
              <w:rPr>
                <w:b/>
                <w:bCs/>
                <w:sz w:val="16"/>
                <w:szCs w:val="16"/>
              </w:rPr>
              <w:t xml:space="preserve">Závazná </w:t>
            </w:r>
            <w:r w:rsidRPr="00FB757C">
              <w:rPr>
                <w:b/>
                <w:bCs/>
                <w:sz w:val="16"/>
                <w:szCs w:val="16"/>
              </w:rPr>
              <w:t>k</w:t>
            </w:r>
            <w:r>
              <w:rPr>
                <w:b/>
                <w:bCs/>
                <w:sz w:val="16"/>
                <w:szCs w:val="16"/>
              </w:rPr>
              <w:t>ritéria hodnocení (body)</w:t>
            </w:r>
          </w:p>
        </w:tc>
        <w:tc>
          <w:tcPr>
            <w:tcW w:w="1219" w:type="dxa"/>
            <w:vMerge w:val="restart"/>
            <w:tcBorders>
              <w:top w:val="nil"/>
              <w:left w:val="single" w:sz="4" w:space="0" w:color="auto"/>
              <w:right w:val="single" w:sz="4" w:space="0" w:color="auto"/>
            </w:tcBorders>
            <w:shd w:val="clear" w:color="auto" w:fill="C0C0C0"/>
            <w:vAlign w:val="center"/>
          </w:tcPr>
          <w:p w:rsidR="00A56138" w:rsidRPr="00FB757C" w:rsidRDefault="00A56138" w:rsidP="00A56138">
            <w:pPr>
              <w:jc w:val="center"/>
              <w:rPr>
                <w:b/>
                <w:bCs/>
                <w:sz w:val="16"/>
                <w:szCs w:val="16"/>
              </w:rPr>
            </w:pPr>
            <w:r>
              <w:rPr>
                <w:b/>
                <w:bCs/>
                <w:sz w:val="16"/>
                <w:szCs w:val="16"/>
              </w:rPr>
              <w:t xml:space="preserve">Specifická </w:t>
            </w:r>
            <w:r w:rsidRPr="00FB757C">
              <w:rPr>
                <w:b/>
                <w:bCs/>
                <w:sz w:val="16"/>
                <w:szCs w:val="16"/>
              </w:rPr>
              <w:t>k</w:t>
            </w:r>
            <w:r>
              <w:rPr>
                <w:b/>
                <w:bCs/>
                <w:sz w:val="16"/>
                <w:szCs w:val="16"/>
              </w:rPr>
              <w:t>ritéria hodnocení (body)</w:t>
            </w:r>
          </w:p>
        </w:tc>
        <w:tc>
          <w:tcPr>
            <w:tcW w:w="960" w:type="dxa"/>
            <w:vMerge w:val="restart"/>
            <w:tcBorders>
              <w:top w:val="nil"/>
              <w:left w:val="nil"/>
              <w:right w:val="single" w:sz="8" w:space="0" w:color="auto"/>
            </w:tcBorders>
            <w:shd w:val="clear" w:color="auto" w:fill="C0C0C0"/>
            <w:vAlign w:val="center"/>
          </w:tcPr>
          <w:p w:rsidR="00A56138" w:rsidRPr="00FB757C" w:rsidRDefault="00A56138" w:rsidP="00A56138">
            <w:pPr>
              <w:jc w:val="center"/>
              <w:rPr>
                <w:b/>
                <w:bCs/>
                <w:sz w:val="16"/>
                <w:szCs w:val="16"/>
              </w:rPr>
            </w:pPr>
            <w:r w:rsidRPr="00FB757C">
              <w:rPr>
                <w:b/>
                <w:bCs/>
                <w:sz w:val="16"/>
                <w:szCs w:val="16"/>
              </w:rPr>
              <w:t>Celkový počet bodů</w:t>
            </w:r>
          </w:p>
        </w:tc>
      </w:tr>
      <w:tr w:rsidR="00A56138" w:rsidRPr="00FB757C" w:rsidTr="00A56138">
        <w:trPr>
          <w:trHeight w:val="637"/>
        </w:trPr>
        <w:tc>
          <w:tcPr>
            <w:tcW w:w="503" w:type="dxa"/>
            <w:vMerge/>
            <w:tcBorders>
              <w:left w:val="single" w:sz="8" w:space="0" w:color="auto"/>
              <w:bottom w:val="single" w:sz="4" w:space="0" w:color="auto"/>
              <w:right w:val="single" w:sz="4" w:space="0" w:color="auto"/>
            </w:tcBorders>
            <w:shd w:val="clear" w:color="auto" w:fill="C0C0C0"/>
            <w:vAlign w:val="center"/>
          </w:tcPr>
          <w:p w:rsidR="00A56138" w:rsidRPr="00FB757C" w:rsidRDefault="00A56138" w:rsidP="00A56138">
            <w:pPr>
              <w:jc w:val="center"/>
              <w:rPr>
                <w:b/>
                <w:bCs/>
                <w:sz w:val="16"/>
                <w:szCs w:val="16"/>
              </w:rPr>
            </w:pPr>
          </w:p>
        </w:tc>
        <w:tc>
          <w:tcPr>
            <w:tcW w:w="1268" w:type="dxa"/>
            <w:vMerge/>
            <w:tcBorders>
              <w:left w:val="nil"/>
              <w:bottom w:val="single" w:sz="4" w:space="0" w:color="auto"/>
              <w:right w:val="single" w:sz="4" w:space="0" w:color="auto"/>
            </w:tcBorders>
            <w:shd w:val="clear" w:color="auto" w:fill="C0C0C0"/>
            <w:vAlign w:val="center"/>
          </w:tcPr>
          <w:p w:rsidR="00A56138" w:rsidRPr="00FB757C" w:rsidRDefault="00A56138" w:rsidP="00A56138">
            <w:pPr>
              <w:jc w:val="center"/>
              <w:rPr>
                <w:b/>
                <w:bCs/>
                <w:sz w:val="16"/>
                <w:szCs w:val="16"/>
              </w:rPr>
            </w:pPr>
          </w:p>
        </w:tc>
        <w:tc>
          <w:tcPr>
            <w:tcW w:w="1701" w:type="dxa"/>
            <w:gridSpan w:val="2"/>
            <w:vMerge/>
            <w:tcBorders>
              <w:left w:val="nil"/>
              <w:bottom w:val="single" w:sz="4" w:space="0" w:color="auto"/>
              <w:right w:val="single" w:sz="4" w:space="0" w:color="auto"/>
            </w:tcBorders>
            <w:shd w:val="clear" w:color="auto" w:fill="C0C0C0"/>
            <w:vAlign w:val="center"/>
          </w:tcPr>
          <w:p w:rsidR="00A56138" w:rsidRPr="00FB757C" w:rsidRDefault="00A56138" w:rsidP="00A56138">
            <w:pPr>
              <w:jc w:val="center"/>
              <w:rPr>
                <w:b/>
                <w:bCs/>
                <w:sz w:val="16"/>
                <w:szCs w:val="16"/>
              </w:rPr>
            </w:pPr>
          </w:p>
        </w:tc>
        <w:tc>
          <w:tcPr>
            <w:tcW w:w="1701" w:type="dxa"/>
            <w:gridSpan w:val="2"/>
            <w:vMerge/>
            <w:tcBorders>
              <w:left w:val="nil"/>
              <w:bottom w:val="single" w:sz="4" w:space="0" w:color="auto"/>
              <w:right w:val="single" w:sz="4" w:space="0" w:color="auto"/>
            </w:tcBorders>
            <w:shd w:val="clear" w:color="auto" w:fill="C0C0C0"/>
            <w:vAlign w:val="center"/>
          </w:tcPr>
          <w:p w:rsidR="00A56138" w:rsidRPr="00FB757C" w:rsidRDefault="00A56138" w:rsidP="00A56138">
            <w:pPr>
              <w:jc w:val="center"/>
              <w:rPr>
                <w:b/>
                <w:bCs/>
                <w:sz w:val="16"/>
                <w:szCs w:val="16"/>
              </w:rPr>
            </w:pPr>
          </w:p>
        </w:tc>
        <w:tc>
          <w:tcPr>
            <w:tcW w:w="1421" w:type="dxa"/>
            <w:gridSpan w:val="2"/>
            <w:vMerge/>
            <w:tcBorders>
              <w:left w:val="nil"/>
              <w:bottom w:val="single" w:sz="4" w:space="0" w:color="auto"/>
              <w:right w:val="single" w:sz="4" w:space="0" w:color="auto"/>
            </w:tcBorders>
            <w:shd w:val="clear" w:color="auto" w:fill="C0C0C0"/>
            <w:vAlign w:val="center"/>
          </w:tcPr>
          <w:p w:rsidR="00A56138" w:rsidRPr="00FB757C" w:rsidRDefault="00A56138" w:rsidP="00A56138">
            <w:pPr>
              <w:jc w:val="center"/>
              <w:rPr>
                <w:b/>
                <w:bCs/>
                <w:sz w:val="16"/>
                <w:szCs w:val="16"/>
              </w:rPr>
            </w:pPr>
          </w:p>
        </w:tc>
        <w:tc>
          <w:tcPr>
            <w:tcW w:w="1120" w:type="dxa"/>
            <w:vMerge/>
            <w:tcBorders>
              <w:left w:val="nil"/>
              <w:bottom w:val="single" w:sz="4" w:space="0" w:color="auto"/>
              <w:right w:val="single" w:sz="4" w:space="0" w:color="auto"/>
            </w:tcBorders>
            <w:shd w:val="clear" w:color="auto" w:fill="C0C0C0"/>
            <w:vAlign w:val="center"/>
          </w:tcPr>
          <w:p w:rsidR="00A56138" w:rsidRDefault="00A56138" w:rsidP="00A56138">
            <w:pPr>
              <w:jc w:val="center"/>
              <w:rPr>
                <w:b/>
                <w:bCs/>
                <w:sz w:val="16"/>
                <w:szCs w:val="16"/>
              </w:rPr>
            </w:pPr>
          </w:p>
        </w:tc>
        <w:tc>
          <w:tcPr>
            <w:tcW w:w="654" w:type="dxa"/>
            <w:tcBorders>
              <w:top w:val="nil"/>
              <w:left w:val="nil"/>
              <w:bottom w:val="single" w:sz="4" w:space="0" w:color="auto"/>
              <w:right w:val="single" w:sz="4" w:space="0" w:color="auto"/>
            </w:tcBorders>
            <w:shd w:val="clear" w:color="auto" w:fill="C0C0C0"/>
            <w:vAlign w:val="center"/>
          </w:tcPr>
          <w:p w:rsidR="00A56138" w:rsidRPr="00FB757C" w:rsidRDefault="00A56138" w:rsidP="00A56138">
            <w:pPr>
              <w:jc w:val="center"/>
              <w:rPr>
                <w:b/>
                <w:bCs/>
                <w:sz w:val="16"/>
                <w:szCs w:val="16"/>
              </w:rPr>
            </w:pPr>
            <w:r>
              <w:rPr>
                <w:b/>
                <w:bCs/>
                <w:sz w:val="16"/>
                <w:szCs w:val="16"/>
              </w:rPr>
              <w:t>Kč</w:t>
            </w:r>
          </w:p>
        </w:tc>
        <w:tc>
          <w:tcPr>
            <w:tcW w:w="654" w:type="dxa"/>
            <w:tcBorders>
              <w:top w:val="nil"/>
              <w:left w:val="nil"/>
              <w:bottom w:val="single" w:sz="4" w:space="0" w:color="auto"/>
              <w:right w:val="single" w:sz="4" w:space="0" w:color="auto"/>
            </w:tcBorders>
            <w:shd w:val="clear" w:color="auto" w:fill="C0C0C0"/>
            <w:vAlign w:val="center"/>
          </w:tcPr>
          <w:p w:rsidR="00A56138" w:rsidRPr="00FB757C" w:rsidRDefault="00A56138" w:rsidP="00A56138">
            <w:pPr>
              <w:jc w:val="center"/>
              <w:rPr>
                <w:b/>
                <w:bCs/>
                <w:sz w:val="16"/>
                <w:szCs w:val="16"/>
              </w:rPr>
            </w:pPr>
            <w:r>
              <w:rPr>
                <w:b/>
                <w:bCs/>
                <w:sz w:val="16"/>
                <w:szCs w:val="16"/>
              </w:rPr>
              <w:t>%</w:t>
            </w:r>
          </w:p>
        </w:tc>
        <w:tc>
          <w:tcPr>
            <w:tcW w:w="2009" w:type="dxa"/>
            <w:vMerge/>
            <w:tcBorders>
              <w:left w:val="nil"/>
              <w:bottom w:val="single" w:sz="4" w:space="0" w:color="auto"/>
              <w:right w:val="single" w:sz="4" w:space="0" w:color="auto"/>
            </w:tcBorders>
            <w:shd w:val="clear" w:color="auto" w:fill="C0C0C0"/>
            <w:vAlign w:val="center"/>
          </w:tcPr>
          <w:p w:rsidR="00A56138" w:rsidRPr="00FB757C" w:rsidRDefault="00A56138" w:rsidP="00A56138">
            <w:pPr>
              <w:jc w:val="center"/>
              <w:rPr>
                <w:b/>
                <w:bCs/>
                <w:sz w:val="16"/>
                <w:szCs w:val="16"/>
              </w:rPr>
            </w:pPr>
          </w:p>
        </w:tc>
        <w:tc>
          <w:tcPr>
            <w:tcW w:w="1003" w:type="dxa"/>
            <w:vMerge/>
            <w:tcBorders>
              <w:left w:val="nil"/>
              <w:bottom w:val="single" w:sz="4" w:space="0" w:color="auto"/>
              <w:right w:val="single" w:sz="4" w:space="0" w:color="auto"/>
            </w:tcBorders>
            <w:shd w:val="clear" w:color="auto" w:fill="C0C0C0"/>
            <w:vAlign w:val="center"/>
          </w:tcPr>
          <w:p w:rsidR="00A56138" w:rsidRDefault="00A56138" w:rsidP="00A56138">
            <w:pPr>
              <w:jc w:val="center"/>
              <w:rPr>
                <w:b/>
                <w:bCs/>
                <w:sz w:val="16"/>
                <w:szCs w:val="16"/>
              </w:rPr>
            </w:pPr>
          </w:p>
        </w:tc>
        <w:tc>
          <w:tcPr>
            <w:tcW w:w="1219" w:type="dxa"/>
            <w:vMerge/>
            <w:tcBorders>
              <w:left w:val="single" w:sz="4" w:space="0" w:color="auto"/>
              <w:bottom w:val="single" w:sz="4" w:space="0" w:color="auto"/>
              <w:right w:val="single" w:sz="4" w:space="0" w:color="auto"/>
            </w:tcBorders>
            <w:shd w:val="clear" w:color="auto" w:fill="C0C0C0"/>
            <w:vAlign w:val="center"/>
          </w:tcPr>
          <w:p w:rsidR="00A56138" w:rsidRDefault="00A56138" w:rsidP="00A56138">
            <w:pPr>
              <w:jc w:val="center"/>
              <w:rPr>
                <w:b/>
                <w:bCs/>
                <w:sz w:val="16"/>
                <w:szCs w:val="16"/>
              </w:rPr>
            </w:pPr>
          </w:p>
        </w:tc>
        <w:tc>
          <w:tcPr>
            <w:tcW w:w="960" w:type="dxa"/>
            <w:vMerge/>
            <w:tcBorders>
              <w:left w:val="nil"/>
              <w:bottom w:val="single" w:sz="4" w:space="0" w:color="auto"/>
              <w:right w:val="single" w:sz="8" w:space="0" w:color="auto"/>
            </w:tcBorders>
            <w:shd w:val="clear" w:color="auto" w:fill="C0C0C0"/>
            <w:vAlign w:val="center"/>
          </w:tcPr>
          <w:p w:rsidR="00A56138" w:rsidRPr="00FB757C" w:rsidRDefault="00A56138" w:rsidP="00A56138">
            <w:pPr>
              <w:jc w:val="center"/>
              <w:rPr>
                <w:b/>
                <w:bCs/>
                <w:sz w:val="16"/>
                <w:szCs w:val="16"/>
              </w:rPr>
            </w:pPr>
          </w:p>
        </w:tc>
      </w:tr>
      <w:tr w:rsidR="00A56138" w:rsidRPr="00FB757C" w:rsidTr="00A56138">
        <w:trPr>
          <w:trHeight w:val="300"/>
        </w:trPr>
        <w:tc>
          <w:tcPr>
            <w:tcW w:w="503" w:type="dxa"/>
            <w:tcBorders>
              <w:top w:val="nil"/>
              <w:left w:val="single" w:sz="8"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A56138" w:rsidRPr="00FB757C" w:rsidRDefault="00A56138" w:rsidP="00A56138">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A56138" w:rsidRPr="00FB757C" w:rsidRDefault="00A56138" w:rsidP="00A56138">
            <w:pPr>
              <w:jc w:val="center"/>
              <w:rPr>
                <w:sz w:val="16"/>
                <w:szCs w:val="16"/>
              </w:rPr>
            </w:pPr>
          </w:p>
        </w:tc>
        <w:tc>
          <w:tcPr>
            <w:tcW w:w="2009"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A56138" w:rsidRPr="00FB757C" w:rsidRDefault="00A56138" w:rsidP="00A56138">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A56138" w:rsidRPr="00FB757C" w:rsidRDefault="00A56138" w:rsidP="00A56138">
            <w:pPr>
              <w:jc w:val="center"/>
              <w:rPr>
                <w:sz w:val="16"/>
                <w:szCs w:val="16"/>
              </w:rPr>
            </w:pPr>
            <w:r w:rsidRPr="00FB757C">
              <w:rPr>
                <w:sz w:val="16"/>
                <w:szCs w:val="16"/>
              </w:rPr>
              <w:t> </w:t>
            </w:r>
          </w:p>
        </w:tc>
      </w:tr>
      <w:tr w:rsidR="00A56138" w:rsidRPr="00FB757C" w:rsidTr="00A56138">
        <w:trPr>
          <w:trHeight w:val="300"/>
        </w:trPr>
        <w:tc>
          <w:tcPr>
            <w:tcW w:w="503" w:type="dxa"/>
            <w:tcBorders>
              <w:top w:val="nil"/>
              <w:left w:val="single" w:sz="8"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A56138" w:rsidRPr="00FB757C" w:rsidRDefault="00A56138" w:rsidP="00A56138">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A56138" w:rsidRPr="00FB757C" w:rsidRDefault="00A56138" w:rsidP="00A56138">
            <w:pPr>
              <w:jc w:val="center"/>
              <w:rPr>
                <w:sz w:val="16"/>
                <w:szCs w:val="16"/>
              </w:rPr>
            </w:pPr>
          </w:p>
        </w:tc>
        <w:tc>
          <w:tcPr>
            <w:tcW w:w="2009"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A56138" w:rsidRPr="00FB757C" w:rsidRDefault="00A56138" w:rsidP="00A56138">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A56138" w:rsidRPr="00FB757C" w:rsidRDefault="00A56138" w:rsidP="00A56138">
            <w:pPr>
              <w:jc w:val="center"/>
              <w:rPr>
                <w:sz w:val="16"/>
                <w:szCs w:val="16"/>
              </w:rPr>
            </w:pPr>
            <w:r w:rsidRPr="00FB757C">
              <w:rPr>
                <w:sz w:val="16"/>
                <w:szCs w:val="16"/>
              </w:rPr>
              <w:t> </w:t>
            </w:r>
          </w:p>
        </w:tc>
      </w:tr>
      <w:tr w:rsidR="00A56138" w:rsidRPr="00FB757C" w:rsidTr="00A56138">
        <w:trPr>
          <w:trHeight w:val="300"/>
        </w:trPr>
        <w:tc>
          <w:tcPr>
            <w:tcW w:w="503" w:type="dxa"/>
            <w:tcBorders>
              <w:top w:val="nil"/>
              <w:left w:val="single" w:sz="8"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A56138" w:rsidRPr="00FB757C" w:rsidRDefault="00A56138" w:rsidP="00A56138">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A56138" w:rsidRPr="00FB757C" w:rsidRDefault="00A56138" w:rsidP="00A56138">
            <w:pPr>
              <w:jc w:val="center"/>
              <w:rPr>
                <w:sz w:val="16"/>
                <w:szCs w:val="16"/>
              </w:rPr>
            </w:pPr>
          </w:p>
        </w:tc>
        <w:tc>
          <w:tcPr>
            <w:tcW w:w="2009" w:type="dxa"/>
            <w:tcBorders>
              <w:top w:val="nil"/>
              <w:left w:val="nil"/>
              <w:bottom w:val="single" w:sz="4" w:space="0" w:color="auto"/>
              <w:right w:val="single" w:sz="4" w:space="0" w:color="auto"/>
            </w:tcBorders>
            <w:noWrap/>
          </w:tcPr>
          <w:p w:rsidR="00A56138" w:rsidRPr="00FB757C" w:rsidRDefault="00A56138" w:rsidP="00A56138">
            <w:pPr>
              <w:jc w:val="center"/>
              <w:rPr>
                <w:b/>
                <w:bCs/>
                <w:sz w:val="16"/>
                <w:szCs w:val="16"/>
              </w:rPr>
            </w:pPr>
            <w:r w:rsidRPr="00FB757C">
              <w:rPr>
                <w:b/>
                <w:bCs/>
                <w:sz w:val="16"/>
                <w:szCs w:val="16"/>
              </w:rPr>
              <w:t> </w:t>
            </w:r>
          </w:p>
        </w:tc>
        <w:tc>
          <w:tcPr>
            <w:tcW w:w="1003" w:type="dxa"/>
            <w:tcBorders>
              <w:top w:val="single" w:sz="4" w:space="0" w:color="auto"/>
              <w:left w:val="nil"/>
              <w:bottom w:val="single" w:sz="4" w:space="0" w:color="auto"/>
              <w:right w:val="single" w:sz="4" w:space="0" w:color="auto"/>
            </w:tcBorders>
          </w:tcPr>
          <w:p w:rsidR="00A56138" w:rsidRPr="00FB757C" w:rsidRDefault="00A56138" w:rsidP="00A56138">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A56138" w:rsidRPr="00FB757C" w:rsidRDefault="00A56138" w:rsidP="00A56138">
            <w:pPr>
              <w:jc w:val="center"/>
              <w:rPr>
                <w:sz w:val="16"/>
                <w:szCs w:val="16"/>
              </w:rPr>
            </w:pPr>
            <w:r w:rsidRPr="00FB757C">
              <w:rPr>
                <w:sz w:val="16"/>
                <w:szCs w:val="16"/>
              </w:rPr>
              <w:t> </w:t>
            </w:r>
          </w:p>
        </w:tc>
      </w:tr>
      <w:tr w:rsidR="00A56138" w:rsidRPr="00FB757C" w:rsidTr="00A56138">
        <w:trPr>
          <w:trHeight w:val="300"/>
        </w:trPr>
        <w:tc>
          <w:tcPr>
            <w:tcW w:w="503" w:type="dxa"/>
            <w:tcBorders>
              <w:top w:val="nil"/>
              <w:left w:val="single" w:sz="8"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A56138" w:rsidRPr="00FB757C" w:rsidRDefault="00A56138" w:rsidP="00A56138">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A56138" w:rsidRPr="00FB757C" w:rsidRDefault="00A56138" w:rsidP="00A56138">
            <w:pPr>
              <w:jc w:val="center"/>
              <w:rPr>
                <w:sz w:val="16"/>
                <w:szCs w:val="16"/>
              </w:rPr>
            </w:pPr>
          </w:p>
        </w:tc>
        <w:tc>
          <w:tcPr>
            <w:tcW w:w="2009"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A56138" w:rsidRPr="00FB757C" w:rsidRDefault="00A56138" w:rsidP="00A56138">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A56138" w:rsidRPr="00FB757C" w:rsidRDefault="00A56138" w:rsidP="00A56138">
            <w:pPr>
              <w:jc w:val="center"/>
              <w:rPr>
                <w:sz w:val="16"/>
                <w:szCs w:val="16"/>
              </w:rPr>
            </w:pPr>
            <w:r w:rsidRPr="00FB757C">
              <w:rPr>
                <w:sz w:val="16"/>
                <w:szCs w:val="16"/>
              </w:rPr>
              <w:t> </w:t>
            </w:r>
          </w:p>
        </w:tc>
      </w:tr>
      <w:tr w:rsidR="00A56138" w:rsidRPr="00FB757C" w:rsidTr="00A56138">
        <w:trPr>
          <w:trHeight w:val="300"/>
        </w:trPr>
        <w:tc>
          <w:tcPr>
            <w:tcW w:w="503" w:type="dxa"/>
            <w:tcBorders>
              <w:top w:val="nil"/>
              <w:left w:val="single" w:sz="8"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A56138" w:rsidRPr="00FB757C" w:rsidRDefault="00A56138" w:rsidP="00A56138">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A56138" w:rsidRPr="00FB757C" w:rsidRDefault="00A56138" w:rsidP="00A56138">
            <w:pPr>
              <w:jc w:val="center"/>
              <w:rPr>
                <w:sz w:val="16"/>
                <w:szCs w:val="16"/>
              </w:rPr>
            </w:pPr>
          </w:p>
        </w:tc>
        <w:tc>
          <w:tcPr>
            <w:tcW w:w="2009"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A56138" w:rsidRPr="00FB757C" w:rsidRDefault="00A56138" w:rsidP="00A56138">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A56138" w:rsidRPr="00FB757C" w:rsidRDefault="00A56138" w:rsidP="00A56138">
            <w:pPr>
              <w:jc w:val="center"/>
              <w:rPr>
                <w:sz w:val="16"/>
                <w:szCs w:val="16"/>
              </w:rPr>
            </w:pPr>
            <w:r w:rsidRPr="00FB757C">
              <w:rPr>
                <w:sz w:val="16"/>
                <w:szCs w:val="16"/>
              </w:rPr>
              <w:t> </w:t>
            </w:r>
          </w:p>
        </w:tc>
      </w:tr>
      <w:tr w:rsidR="00A56138" w:rsidRPr="00FB757C" w:rsidTr="00A56138">
        <w:trPr>
          <w:trHeight w:val="300"/>
        </w:trPr>
        <w:tc>
          <w:tcPr>
            <w:tcW w:w="503" w:type="dxa"/>
            <w:tcBorders>
              <w:top w:val="nil"/>
              <w:left w:val="single" w:sz="8"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A56138" w:rsidRPr="00FB757C" w:rsidRDefault="00A56138" w:rsidP="00A56138">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A56138" w:rsidRPr="00FB757C" w:rsidRDefault="00A56138" w:rsidP="00A56138">
            <w:pPr>
              <w:jc w:val="center"/>
              <w:rPr>
                <w:sz w:val="16"/>
                <w:szCs w:val="16"/>
              </w:rPr>
            </w:pPr>
          </w:p>
        </w:tc>
        <w:tc>
          <w:tcPr>
            <w:tcW w:w="2009"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A56138" w:rsidRPr="00FB757C" w:rsidRDefault="00A56138" w:rsidP="00A56138">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A56138" w:rsidRPr="00FB757C" w:rsidRDefault="00A56138" w:rsidP="00A56138">
            <w:pPr>
              <w:jc w:val="center"/>
              <w:rPr>
                <w:sz w:val="16"/>
                <w:szCs w:val="16"/>
              </w:rPr>
            </w:pPr>
            <w:r w:rsidRPr="00FB757C">
              <w:rPr>
                <w:sz w:val="16"/>
                <w:szCs w:val="16"/>
              </w:rPr>
              <w:t> </w:t>
            </w:r>
          </w:p>
        </w:tc>
      </w:tr>
      <w:tr w:rsidR="00A56138" w:rsidRPr="00FB757C" w:rsidTr="00A56138">
        <w:trPr>
          <w:trHeight w:val="300"/>
        </w:trPr>
        <w:tc>
          <w:tcPr>
            <w:tcW w:w="503" w:type="dxa"/>
            <w:tcBorders>
              <w:top w:val="nil"/>
              <w:left w:val="single" w:sz="8"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A56138" w:rsidRPr="00FB757C" w:rsidRDefault="00A56138" w:rsidP="00A56138">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A56138" w:rsidRPr="00FB757C" w:rsidRDefault="00A56138" w:rsidP="00A56138">
            <w:pPr>
              <w:jc w:val="center"/>
              <w:rPr>
                <w:sz w:val="16"/>
                <w:szCs w:val="16"/>
              </w:rPr>
            </w:pPr>
          </w:p>
        </w:tc>
        <w:tc>
          <w:tcPr>
            <w:tcW w:w="2009"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A56138" w:rsidRPr="00FB757C" w:rsidRDefault="00A56138" w:rsidP="00A56138">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A56138" w:rsidRPr="00FB757C" w:rsidRDefault="00A56138" w:rsidP="00A56138">
            <w:pPr>
              <w:jc w:val="center"/>
              <w:rPr>
                <w:sz w:val="16"/>
                <w:szCs w:val="16"/>
              </w:rPr>
            </w:pPr>
            <w:r w:rsidRPr="00FB757C">
              <w:rPr>
                <w:sz w:val="16"/>
                <w:szCs w:val="16"/>
              </w:rPr>
              <w:t> </w:t>
            </w:r>
          </w:p>
        </w:tc>
      </w:tr>
      <w:tr w:rsidR="00A56138" w:rsidRPr="00FB757C" w:rsidTr="00A56138">
        <w:trPr>
          <w:trHeight w:val="300"/>
        </w:trPr>
        <w:tc>
          <w:tcPr>
            <w:tcW w:w="503" w:type="dxa"/>
            <w:tcBorders>
              <w:top w:val="nil"/>
              <w:left w:val="single" w:sz="8"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A56138" w:rsidRPr="00FB757C" w:rsidRDefault="00A56138" w:rsidP="00A56138">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A56138" w:rsidRPr="00FB757C" w:rsidRDefault="00A56138" w:rsidP="00A56138">
            <w:pPr>
              <w:jc w:val="center"/>
              <w:rPr>
                <w:sz w:val="16"/>
                <w:szCs w:val="16"/>
              </w:rPr>
            </w:pPr>
          </w:p>
        </w:tc>
        <w:tc>
          <w:tcPr>
            <w:tcW w:w="2009"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A56138" w:rsidRPr="00FB757C" w:rsidRDefault="00A56138" w:rsidP="00A56138">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A56138" w:rsidRPr="00FB757C" w:rsidRDefault="00A56138" w:rsidP="00A56138">
            <w:pPr>
              <w:jc w:val="center"/>
              <w:rPr>
                <w:sz w:val="16"/>
                <w:szCs w:val="16"/>
              </w:rPr>
            </w:pPr>
            <w:r w:rsidRPr="00FB757C">
              <w:rPr>
                <w:sz w:val="16"/>
                <w:szCs w:val="16"/>
              </w:rPr>
              <w:t> </w:t>
            </w:r>
          </w:p>
        </w:tc>
      </w:tr>
      <w:tr w:rsidR="00A56138" w:rsidRPr="00FB757C" w:rsidTr="00A56138">
        <w:trPr>
          <w:trHeight w:val="300"/>
        </w:trPr>
        <w:tc>
          <w:tcPr>
            <w:tcW w:w="503" w:type="dxa"/>
            <w:tcBorders>
              <w:top w:val="nil"/>
              <w:left w:val="single" w:sz="8"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A56138" w:rsidRPr="00FB757C" w:rsidRDefault="00A56138" w:rsidP="00A56138">
            <w:pPr>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A56138" w:rsidRPr="00FB757C" w:rsidRDefault="00A56138" w:rsidP="00A56138">
            <w:pPr>
              <w:jc w:val="center"/>
              <w:rPr>
                <w:sz w:val="16"/>
                <w:szCs w:val="16"/>
              </w:rPr>
            </w:pPr>
          </w:p>
        </w:tc>
        <w:tc>
          <w:tcPr>
            <w:tcW w:w="2009" w:type="dxa"/>
            <w:tcBorders>
              <w:top w:val="nil"/>
              <w:left w:val="nil"/>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A56138" w:rsidRPr="00FB757C" w:rsidRDefault="00A56138" w:rsidP="00A56138">
            <w:pPr>
              <w:jc w:val="center"/>
              <w:rPr>
                <w:sz w:val="16"/>
                <w:szCs w:val="16"/>
              </w:rPr>
            </w:pPr>
          </w:p>
        </w:tc>
        <w:tc>
          <w:tcPr>
            <w:tcW w:w="1219" w:type="dxa"/>
            <w:tcBorders>
              <w:top w:val="nil"/>
              <w:left w:val="single" w:sz="4" w:space="0" w:color="auto"/>
              <w:bottom w:val="single" w:sz="4"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A56138" w:rsidRPr="00FB757C" w:rsidRDefault="00A56138" w:rsidP="00A56138">
            <w:pPr>
              <w:jc w:val="center"/>
              <w:rPr>
                <w:sz w:val="16"/>
                <w:szCs w:val="16"/>
              </w:rPr>
            </w:pPr>
            <w:r w:rsidRPr="00FB757C">
              <w:rPr>
                <w:sz w:val="16"/>
                <w:szCs w:val="16"/>
              </w:rPr>
              <w:t> </w:t>
            </w:r>
          </w:p>
        </w:tc>
      </w:tr>
      <w:tr w:rsidR="00A56138" w:rsidRPr="00FB757C" w:rsidTr="00A56138">
        <w:trPr>
          <w:trHeight w:val="300"/>
        </w:trPr>
        <w:tc>
          <w:tcPr>
            <w:tcW w:w="503" w:type="dxa"/>
            <w:tcBorders>
              <w:top w:val="nil"/>
              <w:left w:val="single" w:sz="8" w:space="0" w:color="auto"/>
              <w:bottom w:val="single" w:sz="8"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268" w:type="dxa"/>
            <w:tcBorders>
              <w:top w:val="nil"/>
              <w:left w:val="nil"/>
              <w:bottom w:val="single" w:sz="8" w:space="0" w:color="auto"/>
              <w:right w:val="single" w:sz="4" w:space="0" w:color="auto"/>
            </w:tcBorders>
          </w:tcPr>
          <w:p w:rsidR="00A56138" w:rsidRPr="00FB757C" w:rsidRDefault="00A56138" w:rsidP="00A56138">
            <w:pPr>
              <w:rPr>
                <w:b/>
                <w:bCs/>
                <w:sz w:val="16"/>
                <w:szCs w:val="16"/>
              </w:rPr>
            </w:pPr>
            <w:r w:rsidRPr="00FB757C">
              <w:rPr>
                <w:b/>
                <w:bCs/>
                <w:sz w:val="16"/>
                <w:szCs w:val="16"/>
              </w:rPr>
              <w:t> </w:t>
            </w:r>
          </w:p>
        </w:tc>
        <w:tc>
          <w:tcPr>
            <w:tcW w:w="1701" w:type="dxa"/>
            <w:gridSpan w:val="2"/>
            <w:tcBorders>
              <w:top w:val="nil"/>
              <w:left w:val="nil"/>
              <w:bottom w:val="single" w:sz="8"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701" w:type="dxa"/>
            <w:gridSpan w:val="2"/>
            <w:tcBorders>
              <w:top w:val="nil"/>
              <w:left w:val="nil"/>
              <w:bottom w:val="single" w:sz="8"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421" w:type="dxa"/>
            <w:gridSpan w:val="2"/>
            <w:tcBorders>
              <w:top w:val="nil"/>
              <w:left w:val="nil"/>
              <w:bottom w:val="single" w:sz="8" w:space="0" w:color="auto"/>
              <w:right w:val="single" w:sz="4" w:space="0" w:color="auto"/>
            </w:tcBorders>
          </w:tcPr>
          <w:p w:rsidR="00A56138" w:rsidRPr="00FB757C" w:rsidRDefault="00A56138" w:rsidP="00A56138">
            <w:pPr>
              <w:rPr>
                <w:sz w:val="16"/>
                <w:szCs w:val="16"/>
              </w:rPr>
            </w:pPr>
            <w:r w:rsidRPr="00FB757C">
              <w:rPr>
                <w:sz w:val="16"/>
                <w:szCs w:val="16"/>
              </w:rPr>
              <w:t> </w:t>
            </w:r>
          </w:p>
        </w:tc>
        <w:tc>
          <w:tcPr>
            <w:tcW w:w="1120" w:type="dxa"/>
            <w:tcBorders>
              <w:top w:val="nil"/>
              <w:left w:val="nil"/>
              <w:bottom w:val="single" w:sz="8"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8"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654" w:type="dxa"/>
            <w:tcBorders>
              <w:top w:val="nil"/>
              <w:left w:val="nil"/>
              <w:bottom w:val="single" w:sz="8" w:space="0" w:color="auto"/>
              <w:right w:val="single" w:sz="4" w:space="0" w:color="auto"/>
            </w:tcBorders>
          </w:tcPr>
          <w:p w:rsidR="00A56138" w:rsidRPr="00FB757C" w:rsidRDefault="00A56138" w:rsidP="00A56138">
            <w:pPr>
              <w:jc w:val="center"/>
              <w:rPr>
                <w:sz w:val="16"/>
                <w:szCs w:val="16"/>
              </w:rPr>
            </w:pPr>
          </w:p>
        </w:tc>
        <w:tc>
          <w:tcPr>
            <w:tcW w:w="2009" w:type="dxa"/>
            <w:tcBorders>
              <w:top w:val="nil"/>
              <w:left w:val="nil"/>
              <w:bottom w:val="single" w:sz="8"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A56138" w:rsidRPr="00FB757C" w:rsidRDefault="00A56138" w:rsidP="00A56138">
            <w:pPr>
              <w:jc w:val="center"/>
              <w:rPr>
                <w:sz w:val="16"/>
                <w:szCs w:val="16"/>
              </w:rPr>
            </w:pPr>
          </w:p>
        </w:tc>
        <w:tc>
          <w:tcPr>
            <w:tcW w:w="1219" w:type="dxa"/>
            <w:tcBorders>
              <w:top w:val="nil"/>
              <w:left w:val="single" w:sz="4" w:space="0" w:color="auto"/>
              <w:bottom w:val="single" w:sz="8" w:space="0" w:color="auto"/>
              <w:right w:val="single" w:sz="4" w:space="0" w:color="auto"/>
            </w:tcBorders>
            <w:noWrap/>
          </w:tcPr>
          <w:p w:rsidR="00A56138" w:rsidRPr="00FB757C" w:rsidRDefault="00A56138" w:rsidP="00A56138">
            <w:pPr>
              <w:jc w:val="center"/>
              <w:rPr>
                <w:sz w:val="16"/>
                <w:szCs w:val="16"/>
              </w:rPr>
            </w:pPr>
            <w:r w:rsidRPr="00FB757C">
              <w:rPr>
                <w:sz w:val="16"/>
                <w:szCs w:val="16"/>
              </w:rPr>
              <w:t> </w:t>
            </w:r>
          </w:p>
        </w:tc>
        <w:tc>
          <w:tcPr>
            <w:tcW w:w="960" w:type="dxa"/>
            <w:tcBorders>
              <w:top w:val="nil"/>
              <w:left w:val="nil"/>
              <w:bottom w:val="single" w:sz="8" w:space="0" w:color="auto"/>
              <w:right w:val="single" w:sz="8" w:space="0" w:color="auto"/>
            </w:tcBorders>
            <w:noWrap/>
          </w:tcPr>
          <w:p w:rsidR="00A56138" w:rsidRPr="00FB757C" w:rsidRDefault="00A56138" w:rsidP="00A56138">
            <w:pPr>
              <w:jc w:val="center"/>
              <w:rPr>
                <w:sz w:val="16"/>
                <w:szCs w:val="16"/>
              </w:rPr>
            </w:pPr>
            <w:r w:rsidRPr="00FB757C">
              <w:rPr>
                <w:sz w:val="16"/>
                <w:szCs w:val="16"/>
              </w:rPr>
              <w:t> </w:t>
            </w:r>
          </w:p>
        </w:tc>
      </w:tr>
      <w:tr w:rsidR="00A56138" w:rsidRPr="00FB757C" w:rsidTr="00A56138">
        <w:trPr>
          <w:trHeight w:val="300"/>
        </w:trPr>
        <w:tc>
          <w:tcPr>
            <w:tcW w:w="1771" w:type="dxa"/>
            <w:gridSpan w:val="2"/>
            <w:tcBorders>
              <w:top w:val="nil"/>
              <w:left w:val="nil"/>
              <w:bottom w:val="nil"/>
              <w:right w:val="nil"/>
            </w:tcBorders>
            <w:noWrap/>
            <w:vAlign w:val="bottom"/>
          </w:tcPr>
          <w:p w:rsidR="00A56138" w:rsidRPr="00FB757C" w:rsidRDefault="00A56138" w:rsidP="00A56138">
            <w:pPr>
              <w:rPr>
                <w:b/>
                <w:bCs/>
                <w:sz w:val="16"/>
                <w:szCs w:val="16"/>
              </w:rPr>
            </w:pPr>
            <w:r w:rsidRPr="00FB757C">
              <w:rPr>
                <w:b/>
                <w:bCs/>
                <w:sz w:val="16"/>
                <w:szCs w:val="16"/>
              </w:rPr>
              <w:t>celkem:</w:t>
            </w:r>
          </w:p>
        </w:tc>
        <w:tc>
          <w:tcPr>
            <w:tcW w:w="1701" w:type="dxa"/>
            <w:gridSpan w:val="2"/>
            <w:tcBorders>
              <w:top w:val="nil"/>
              <w:left w:val="nil"/>
              <w:bottom w:val="nil"/>
              <w:right w:val="nil"/>
            </w:tcBorders>
            <w:noWrap/>
            <w:vAlign w:val="bottom"/>
          </w:tcPr>
          <w:p w:rsidR="00A56138" w:rsidRPr="00FB757C" w:rsidRDefault="00A56138" w:rsidP="00A56138">
            <w:pPr>
              <w:rPr>
                <w:sz w:val="16"/>
                <w:szCs w:val="16"/>
              </w:rPr>
            </w:pPr>
          </w:p>
        </w:tc>
        <w:tc>
          <w:tcPr>
            <w:tcW w:w="1701" w:type="dxa"/>
            <w:gridSpan w:val="2"/>
            <w:tcBorders>
              <w:top w:val="nil"/>
              <w:left w:val="nil"/>
              <w:bottom w:val="nil"/>
              <w:right w:val="nil"/>
            </w:tcBorders>
            <w:noWrap/>
            <w:vAlign w:val="bottom"/>
          </w:tcPr>
          <w:p w:rsidR="00A56138" w:rsidRPr="00FB757C" w:rsidRDefault="00A56138" w:rsidP="00A56138">
            <w:pPr>
              <w:rPr>
                <w:sz w:val="16"/>
                <w:szCs w:val="16"/>
              </w:rPr>
            </w:pPr>
          </w:p>
        </w:tc>
        <w:tc>
          <w:tcPr>
            <w:tcW w:w="1421" w:type="dxa"/>
            <w:gridSpan w:val="2"/>
            <w:tcBorders>
              <w:top w:val="nil"/>
              <w:left w:val="nil"/>
              <w:bottom w:val="nil"/>
              <w:right w:val="nil"/>
            </w:tcBorders>
            <w:noWrap/>
            <w:vAlign w:val="bottom"/>
          </w:tcPr>
          <w:p w:rsidR="00A56138" w:rsidRPr="00FB757C" w:rsidRDefault="00A56138" w:rsidP="00A56138">
            <w:pPr>
              <w:rPr>
                <w:sz w:val="16"/>
                <w:szCs w:val="16"/>
              </w:rPr>
            </w:pPr>
          </w:p>
        </w:tc>
        <w:tc>
          <w:tcPr>
            <w:tcW w:w="1120" w:type="dxa"/>
            <w:tcBorders>
              <w:top w:val="nil"/>
              <w:left w:val="nil"/>
              <w:bottom w:val="nil"/>
              <w:right w:val="nil"/>
            </w:tcBorders>
            <w:noWrap/>
            <w:vAlign w:val="bottom"/>
          </w:tcPr>
          <w:p w:rsidR="00A56138" w:rsidRPr="00FB757C" w:rsidRDefault="00A56138" w:rsidP="00A56138">
            <w:pPr>
              <w:rPr>
                <w:sz w:val="16"/>
                <w:szCs w:val="16"/>
              </w:rPr>
            </w:pPr>
          </w:p>
        </w:tc>
        <w:tc>
          <w:tcPr>
            <w:tcW w:w="1308" w:type="dxa"/>
            <w:gridSpan w:val="2"/>
            <w:tcBorders>
              <w:top w:val="nil"/>
              <w:left w:val="nil"/>
              <w:bottom w:val="nil"/>
              <w:right w:val="nil"/>
            </w:tcBorders>
            <w:noWrap/>
            <w:vAlign w:val="bottom"/>
          </w:tcPr>
          <w:p w:rsidR="00A56138" w:rsidRPr="00FB757C" w:rsidRDefault="00A56138" w:rsidP="00A56138">
            <w:pPr>
              <w:jc w:val="center"/>
              <w:rPr>
                <w:b/>
                <w:bCs/>
                <w:sz w:val="16"/>
                <w:szCs w:val="16"/>
              </w:rPr>
            </w:pPr>
            <w:r w:rsidRPr="00FB757C">
              <w:rPr>
                <w:b/>
                <w:bCs/>
                <w:sz w:val="16"/>
                <w:szCs w:val="16"/>
              </w:rPr>
              <w:t>0,00</w:t>
            </w:r>
          </w:p>
        </w:tc>
        <w:tc>
          <w:tcPr>
            <w:tcW w:w="2009" w:type="dxa"/>
            <w:tcBorders>
              <w:top w:val="nil"/>
              <w:left w:val="nil"/>
              <w:bottom w:val="nil"/>
              <w:right w:val="nil"/>
            </w:tcBorders>
            <w:noWrap/>
            <w:vAlign w:val="bottom"/>
          </w:tcPr>
          <w:p w:rsidR="00A56138" w:rsidRPr="00FB757C" w:rsidRDefault="00A56138" w:rsidP="00A56138">
            <w:pPr>
              <w:rPr>
                <w:sz w:val="16"/>
                <w:szCs w:val="16"/>
              </w:rPr>
            </w:pPr>
          </w:p>
        </w:tc>
        <w:tc>
          <w:tcPr>
            <w:tcW w:w="1003" w:type="dxa"/>
            <w:tcBorders>
              <w:top w:val="single" w:sz="4" w:space="0" w:color="auto"/>
              <w:left w:val="nil"/>
              <w:bottom w:val="nil"/>
              <w:right w:val="nil"/>
            </w:tcBorders>
          </w:tcPr>
          <w:p w:rsidR="00A56138" w:rsidRPr="00FB757C" w:rsidRDefault="00A56138" w:rsidP="00A56138">
            <w:pPr>
              <w:rPr>
                <w:sz w:val="16"/>
                <w:szCs w:val="16"/>
              </w:rPr>
            </w:pPr>
          </w:p>
        </w:tc>
        <w:tc>
          <w:tcPr>
            <w:tcW w:w="1219" w:type="dxa"/>
            <w:tcBorders>
              <w:top w:val="nil"/>
              <w:left w:val="nil"/>
              <w:bottom w:val="nil"/>
              <w:right w:val="nil"/>
            </w:tcBorders>
            <w:noWrap/>
            <w:vAlign w:val="bottom"/>
          </w:tcPr>
          <w:p w:rsidR="00A56138" w:rsidRPr="00FB757C" w:rsidRDefault="00A56138" w:rsidP="00A56138">
            <w:pPr>
              <w:rPr>
                <w:sz w:val="16"/>
                <w:szCs w:val="16"/>
              </w:rPr>
            </w:pPr>
          </w:p>
        </w:tc>
        <w:tc>
          <w:tcPr>
            <w:tcW w:w="960" w:type="dxa"/>
            <w:tcBorders>
              <w:top w:val="nil"/>
              <w:left w:val="nil"/>
              <w:bottom w:val="nil"/>
              <w:right w:val="nil"/>
            </w:tcBorders>
            <w:noWrap/>
            <w:vAlign w:val="bottom"/>
          </w:tcPr>
          <w:p w:rsidR="00A56138" w:rsidRPr="00FB757C" w:rsidRDefault="00A56138" w:rsidP="00A56138">
            <w:pPr>
              <w:rPr>
                <w:sz w:val="16"/>
                <w:szCs w:val="16"/>
              </w:rPr>
            </w:pPr>
          </w:p>
        </w:tc>
      </w:tr>
    </w:tbl>
    <w:p w:rsidR="006E59AD" w:rsidRDefault="00A56138" w:rsidP="006E59AD">
      <w:pPr>
        <w:rPr>
          <w:bCs/>
          <w:color w:val="A6A6A6"/>
          <w:sz w:val="24"/>
          <w:szCs w:val="24"/>
        </w:rPr>
      </w:pPr>
      <w:r w:rsidRPr="00E96492">
        <w:rPr>
          <w:bCs/>
          <w:noProof/>
          <w:color w:val="A6A6A6"/>
          <w:sz w:val="24"/>
          <w:szCs w:val="24"/>
        </w:rPr>
        <mc:AlternateContent>
          <mc:Choice Requires="wps">
            <w:drawing>
              <wp:anchor distT="0" distB="0" distL="114300" distR="114300" simplePos="0" relativeHeight="251669504" behindDoc="0" locked="0" layoutInCell="1" allowOverlap="1" wp14:anchorId="69E3620B" wp14:editId="5335229A">
                <wp:simplePos x="0" y="0"/>
                <wp:positionH relativeFrom="column">
                  <wp:posOffset>6866255</wp:posOffset>
                </wp:positionH>
                <wp:positionV relativeFrom="paragraph">
                  <wp:posOffset>-584835</wp:posOffset>
                </wp:positionV>
                <wp:extent cx="2132330" cy="49593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495935"/>
                        </a:xfrm>
                        <a:prstGeom prst="rect">
                          <a:avLst/>
                        </a:prstGeom>
                        <a:noFill/>
                        <a:ln w="9525">
                          <a:noFill/>
                          <a:miter lim="800000"/>
                          <a:headEnd/>
                          <a:tailEnd/>
                        </a:ln>
                      </wps:spPr>
                      <wps:txbx>
                        <w:txbxContent>
                          <w:p w:rsidR="0044645F" w:rsidRPr="00E96492" w:rsidRDefault="0044645F" w:rsidP="00A56138">
                            <w:pPr>
                              <w:jc w:val="right"/>
                              <w:rPr>
                                <w:sz w:val="28"/>
                              </w:rPr>
                            </w:pPr>
                            <w:r w:rsidRPr="00E96492">
                              <w:rPr>
                                <w:sz w:val="24"/>
                              </w:rPr>
                              <w:t>P05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 o:spid="_x0000_s1027" type="#_x0000_t202" style="position:absolute;margin-left:540.65pt;margin-top:-46.05pt;width:167.9pt;height:3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" filled="f" stroked="f">
                <v:textbox>
                  <w:txbxContent>
                    <w:p w:rsidR="0044645F" w:rsidRPr="00E96492" w:rsidRDefault="0044645F" w:rsidP="00A56138">
                      <w:pPr>
                        <w:jc w:val="right"/>
                        <w:rPr>
                          <w:sz w:val="28"/>
                        </w:rPr>
                      </w:pPr>
                      <w:r w:rsidRPr="00E96492">
                        <w:rPr>
                          <w:sz w:val="24"/>
                        </w:rPr>
                        <w:t>P05</w:t>
                      </w:r>
                    </w:p>
                  </w:txbxContent>
                </v:textbox>
              </v:shape>
            </w:pict>
          </mc:Fallback>
        </mc:AlternateContent>
      </w:r>
    </w:p>
    <w:p w:rsidR="006E59AD" w:rsidRDefault="006E59AD" w:rsidP="006E59AD">
      <w:pPr>
        <w:autoSpaceDE/>
        <w:autoSpaceDN/>
        <w:rPr>
          <w:bCs/>
          <w:sz w:val="24"/>
          <w:szCs w:val="24"/>
          <w:u w:val="single"/>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7"/>
        <w:gridCol w:w="3102"/>
        <w:gridCol w:w="1129"/>
        <w:gridCol w:w="3389"/>
        <w:gridCol w:w="3101"/>
      </w:tblGrid>
      <w:tr w:rsidR="0072193A" w:rsidRPr="00696554" w:rsidTr="00A56138">
        <w:trPr>
          <w:trHeight w:val="427"/>
        </w:trPr>
        <w:tc>
          <w:tcPr>
            <w:tcW w:w="3497" w:type="dxa"/>
            <w:vAlign w:val="bottom"/>
          </w:tcPr>
          <w:p w:rsidR="0072193A" w:rsidRPr="00696554" w:rsidRDefault="0072193A" w:rsidP="0044645F">
            <w:pPr>
              <w:rPr>
                <w:b/>
                <w:bCs/>
                <w:sz w:val="22"/>
              </w:rPr>
            </w:pPr>
            <w:r w:rsidRPr="00696554">
              <w:rPr>
                <w:bCs/>
                <w:color w:val="000000" w:themeColor="text1"/>
                <w:sz w:val="22"/>
              </w:rPr>
              <w:t>Hodnocení správce podpory provedla:</w:t>
            </w:r>
          </w:p>
        </w:tc>
        <w:tc>
          <w:tcPr>
            <w:tcW w:w="3102" w:type="dxa"/>
            <w:tcBorders>
              <w:bottom w:val="dotted" w:sz="4" w:space="0" w:color="auto"/>
            </w:tcBorders>
            <w:vAlign w:val="bottom"/>
          </w:tcPr>
          <w:p w:rsidR="0072193A" w:rsidRPr="00696554" w:rsidRDefault="0072193A" w:rsidP="0044645F">
            <w:pPr>
              <w:rPr>
                <w:b/>
                <w:bCs/>
                <w:sz w:val="22"/>
              </w:rPr>
            </w:pPr>
          </w:p>
        </w:tc>
        <w:tc>
          <w:tcPr>
            <w:tcW w:w="1129" w:type="dxa"/>
          </w:tcPr>
          <w:p w:rsidR="0072193A" w:rsidRPr="00696554" w:rsidRDefault="0072193A" w:rsidP="0044645F">
            <w:pPr>
              <w:rPr>
                <w:b/>
                <w:bCs/>
                <w:sz w:val="22"/>
              </w:rPr>
            </w:pPr>
          </w:p>
        </w:tc>
        <w:tc>
          <w:tcPr>
            <w:tcW w:w="3389" w:type="dxa"/>
            <w:vAlign w:val="bottom"/>
          </w:tcPr>
          <w:p w:rsidR="0072193A" w:rsidRPr="00696554" w:rsidRDefault="0072193A" w:rsidP="0044645F">
            <w:pPr>
              <w:rPr>
                <w:b/>
                <w:bCs/>
                <w:sz w:val="22"/>
              </w:rPr>
            </w:pPr>
            <w:r w:rsidRPr="00696554">
              <w:rPr>
                <w:bCs/>
                <w:color w:val="000000" w:themeColor="text1"/>
                <w:sz w:val="22"/>
              </w:rPr>
              <w:t>Za hodnotící komisi:</w:t>
            </w:r>
          </w:p>
        </w:tc>
        <w:tc>
          <w:tcPr>
            <w:tcW w:w="3101" w:type="dxa"/>
            <w:tcBorders>
              <w:bottom w:val="dotted" w:sz="4" w:space="0" w:color="auto"/>
            </w:tcBorders>
            <w:vAlign w:val="bottom"/>
          </w:tcPr>
          <w:p w:rsidR="0072193A" w:rsidRPr="00696554" w:rsidRDefault="0072193A" w:rsidP="0044645F">
            <w:pPr>
              <w:rPr>
                <w:b/>
                <w:bCs/>
                <w:sz w:val="22"/>
              </w:rPr>
            </w:pPr>
          </w:p>
        </w:tc>
      </w:tr>
      <w:tr w:rsidR="0072193A" w:rsidRPr="00696554" w:rsidTr="00A56138">
        <w:trPr>
          <w:trHeight w:val="409"/>
        </w:trPr>
        <w:tc>
          <w:tcPr>
            <w:tcW w:w="3497" w:type="dxa"/>
            <w:vAlign w:val="bottom"/>
          </w:tcPr>
          <w:p w:rsidR="0072193A" w:rsidRPr="00696554" w:rsidRDefault="0072193A" w:rsidP="0044645F">
            <w:pPr>
              <w:rPr>
                <w:b/>
                <w:bCs/>
                <w:sz w:val="22"/>
              </w:rPr>
            </w:pPr>
            <w:r w:rsidRPr="00696554">
              <w:rPr>
                <w:bCs/>
                <w:color w:val="000000" w:themeColor="text1"/>
                <w:sz w:val="22"/>
              </w:rPr>
              <w:t>dne:</w:t>
            </w:r>
          </w:p>
        </w:tc>
        <w:tc>
          <w:tcPr>
            <w:tcW w:w="3102" w:type="dxa"/>
            <w:tcBorders>
              <w:top w:val="dotted" w:sz="4" w:space="0" w:color="auto"/>
              <w:bottom w:val="dotted" w:sz="4" w:space="0" w:color="auto"/>
            </w:tcBorders>
            <w:vAlign w:val="bottom"/>
          </w:tcPr>
          <w:p w:rsidR="0072193A" w:rsidRPr="00696554" w:rsidRDefault="0072193A" w:rsidP="0044645F">
            <w:pPr>
              <w:rPr>
                <w:b/>
                <w:bCs/>
                <w:sz w:val="22"/>
              </w:rPr>
            </w:pPr>
          </w:p>
        </w:tc>
        <w:tc>
          <w:tcPr>
            <w:tcW w:w="1129" w:type="dxa"/>
          </w:tcPr>
          <w:p w:rsidR="0072193A" w:rsidRPr="00696554" w:rsidRDefault="0072193A" w:rsidP="0044645F">
            <w:pPr>
              <w:rPr>
                <w:b/>
                <w:bCs/>
                <w:sz w:val="22"/>
              </w:rPr>
            </w:pPr>
          </w:p>
        </w:tc>
        <w:tc>
          <w:tcPr>
            <w:tcW w:w="3389" w:type="dxa"/>
            <w:vAlign w:val="bottom"/>
          </w:tcPr>
          <w:p w:rsidR="0072193A" w:rsidRPr="00696554" w:rsidRDefault="0072193A" w:rsidP="0044645F">
            <w:pPr>
              <w:rPr>
                <w:b/>
                <w:bCs/>
                <w:sz w:val="22"/>
              </w:rPr>
            </w:pPr>
            <w:r w:rsidRPr="00696554">
              <w:rPr>
                <w:bCs/>
                <w:color w:val="000000" w:themeColor="text1"/>
                <w:sz w:val="22"/>
              </w:rPr>
              <w:t>dne:</w:t>
            </w:r>
          </w:p>
        </w:tc>
        <w:tc>
          <w:tcPr>
            <w:tcW w:w="3101" w:type="dxa"/>
            <w:tcBorders>
              <w:top w:val="dotted" w:sz="4" w:space="0" w:color="auto"/>
              <w:bottom w:val="dotted" w:sz="4" w:space="0" w:color="auto"/>
            </w:tcBorders>
            <w:vAlign w:val="bottom"/>
          </w:tcPr>
          <w:p w:rsidR="0072193A" w:rsidRPr="00696554" w:rsidRDefault="0072193A" w:rsidP="0044645F">
            <w:pPr>
              <w:rPr>
                <w:b/>
                <w:bCs/>
                <w:sz w:val="22"/>
              </w:rPr>
            </w:pPr>
          </w:p>
        </w:tc>
      </w:tr>
      <w:tr w:rsidR="0072193A" w:rsidRPr="00696554" w:rsidTr="00A56138">
        <w:trPr>
          <w:trHeight w:val="429"/>
        </w:trPr>
        <w:tc>
          <w:tcPr>
            <w:tcW w:w="3497" w:type="dxa"/>
            <w:vAlign w:val="bottom"/>
          </w:tcPr>
          <w:p w:rsidR="0072193A" w:rsidRPr="00696554" w:rsidRDefault="0072193A" w:rsidP="0044645F">
            <w:pPr>
              <w:rPr>
                <w:b/>
                <w:bCs/>
                <w:sz w:val="22"/>
              </w:rPr>
            </w:pPr>
            <w:r w:rsidRPr="00696554">
              <w:rPr>
                <w:bCs/>
                <w:color w:val="000000" w:themeColor="text1"/>
                <w:sz w:val="22"/>
              </w:rPr>
              <w:t>podpis:</w:t>
            </w:r>
          </w:p>
        </w:tc>
        <w:tc>
          <w:tcPr>
            <w:tcW w:w="3102" w:type="dxa"/>
            <w:tcBorders>
              <w:top w:val="dotted" w:sz="4" w:space="0" w:color="auto"/>
              <w:bottom w:val="dotted" w:sz="4" w:space="0" w:color="auto"/>
            </w:tcBorders>
            <w:vAlign w:val="bottom"/>
          </w:tcPr>
          <w:p w:rsidR="0072193A" w:rsidRPr="00696554" w:rsidRDefault="0072193A" w:rsidP="0044645F">
            <w:pPr>
              <w:rPr>
                <w:b/>
                <w:bCs/>
                <w:sz w:val="22"/>
              </w:rPr>
            </w:pPr>
          </w:p>
        </w:tc>
        <w:tc>
          <w:tcPr>
            <w:tcW w:w="1129" w:type="dxa"/>
          </w:tcPr>
          <w:p w:rsidR="0072193A" w:rsidRPr="00696554" w:rsidRDefault="0072193A" w:rsidP="0044645F">
            <w:pPr>
              <w:rPr>
                <w:b/>
                <w:bCs/>
                <w:sz w:val="22"/>
              </w:rPr>
            </w:pPr>
          </w:p>
        </w:tc>
        <w:tc>
          <w:tcPr>
            <w:tcW w:w="3389" w:type="dxa"/>
            <w:vAlign w:val="bottom"/>
          </w:tcPr>
          <w:p w:rsidR="0072193A" w:rsidRPr="00696554" w:rsidRDefault="0072193A" w:rsidP="0044645F">
            <w:pPr>
              <w:rPr>
                <w:b/>
                <w:bCs/>
                <w:sz w:val="22"/>
              </w:rPr>
            </w:pPr>
            <w:r w:rsidRPr="00696554">
              <w:rPr>
                <w:bCs/>
                <w:color w:val="000000" w:themeColor="text1"/>
                <w:sz w:val="22"/>
              </w:rPr>
              <w:t>podpis:</w:t>
            </w:r>
          </w:p>
        </w:tc>
        <w:tc>
          <w:tcPr>
            <w:tcW w:w="3101" w:type="dxa"/>
            <w:tcBorders>
              <w:top w:val="dotted" w:sz="4" w:space="0" w:color="auto"/>
              <w:bottom w:val="dotted" w:sz="4" w:space="0" w:color="auto"/>
            </w:tcBorders>
            <w:vAlign w:val="bottom"/>
          </w:tcPr>
          <w:p w:rsidR="0072193A" w:rsidRPr="00696554" w:rsidRDefault="0072193A" w:rsidP="0044645F">
            <w:pPr>
              <w:rPr>
                <w:b/>
                <w:bCs/>
                <w:sz w:val="22"/>
              </w:rPr>
            </w:pPr>
          </w:p>
        </w:tc>
      </w:tr>
    </w:tbl>
    <w:p w:rsidR="006E59AD" w:rsidRDefault="006E59AD" w:rsidP="00A56138">
      <w:pPr>
        <w:autoSpaceDE/>
        <w:autoSpaceDN/>
        <w:rPr>
          <w:bCs/>
          <w:sz w:val="24"/>
          <w:szCs w:val="24"/>
        </w:rPr>
      </w:pPr>
    </w:p>
    <w:sectPr w:rsidR="006E59AD" w:rsidSect="00A56138">
      <w:headerReference w:type="default" r:id="rId20"/>
      <w:pgSz w:w="16838" w:h="11906" w:orient="landscape"/>
      <w:pgMar w:top="113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9F4" w:rsidRDefault="003879F4">
      <w:r>
        <w:separator/>
      </w:r>
    </w:p>
  </w:endnote>
  <w:endnote w:type="continuationSeparator" w:id="0">
    <w:p w:rsidR="003879F4" w:rsidRDefault="00387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45F" w:rsidRDefault="0044645F" w:rsidP="00E97D9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44645F" w:rsidRDefault="0044645F" w:rsidP="00E97D9A">
    <w:pPr>
      <w:pStyle w:val="Zpat"/>
      <w:ind w:right="360"/>
    </w:pPr>
  </w:p>
  <w:p w:rsidR="0044645F" w:rsidRDefault="0044645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45F" w:rsidRPr="00CF49A3" w:rsidRDefault="0044645F" w:rsidP="00E97D9A">
    <w:pPr>
      <w:pStyle w:val="Zpat"/>
      <w:ind w:right="360"/>
    </w:pPr>
    <w:r>
      <w:tab/>
    </w:r>
  </w:p>
  <w:p w:rsidR="0044645F" w:rsidRDefault="0044645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45F" w:rsidRDefault="0044645F">
    <w:pPr>
      <w:pStyle w:val="Zpat"/>
    </w:pPr>
  </w:p>
  <w:p w:rsidR="0044645F" w:rsidRDefault="004464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9F4" w:rsidRDefault="003879F4">
      <w:r>
        <w:separator/>
      </w:r>
    </w:p>
  </w:footnote>
  <w:footnote w:type="continuationSeparator" w:id="0">
    <w:p w:rsidR="003879F4" w:rsidRDefault="003879F4">
      <w:r>
        <w:continuationSeparator/>
      </w:r>
    </w:p>
  </w:footnote>
  <w:footnote w:id="1">
    <w:p w:rsidR="0044645F" w:rsidRDefault="0044645F" w:rsidP="0072193A">
      <w:pPr>
        <w:pStyle w:val="Textpoznpodarou"/>
      </w:pPr>
      <w:r>
        <w:rPr>
          <w:rStyle w:val="Znakapoznpodarou"/>
        </w:rPr>
        <w:footnoteRef/>
      </w:r>
      <w:r>
        <w:t xml:space="preserve"> Příjemce uvede výčet dokladů přiložených k závěrečné zprávě o realizaci projektu, jimiž je prokazováno splnění závazných parametrů.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45F" w:rsidRDefault="0044645F">
    <w:pPr>
      <w:pStyle w:val="Zhlav"/>
    </w:pPr>
  </w:p>
  <w:p w:rsidR="0044645F" w:rsidRDefault="0044645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45F" w:rsidRDefault="0044645F">
    <w:pPr>
      <w:pStyle w:val="Zhlav"/>
    </w:pPr>
  </w:p>
  <w:p w:rsidR="0044645F" w:rsidRDefault="0044645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45F" w:rsidRDefault="0044645F">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45F" w:rsidRDefault="0044645F">
    <w:pPr>
      <w:pStyle w:val="Zhlav"/>
    </w:pPr>
    <w:r>
      <w:rPr>
        <w:noProof/>
      </w:rPr>
      <w:drawing>
        <wp:inline distT="0" distB="0" distL="0" distR="0" wp14:anchorId="4B6737BD" wp14:editId="51D237FC">
          <wp:extent cx="5710555" cy="577850"/>
          <wp:effectExtent l="0" t="0" r="4445" b="0"/>
          <wp:docPr id="4" name="Obrázek 4" descr="zahlavi Zastupitel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zahlavi Zastupitel zna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0555" cy="577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2624"/>
    <w:multiLevelType w:val="hybridMultilevel"/>
    <w:tmpl w:val="44D8A4D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7230F1"/>
    <w:multiLevelType w:val="hybridMultilevel"/>
    <w:tmpl w:val="82849906"/>
    <w:lvl w:ilvl="0" w:tplc="5F8CE2CC">
      <w:start w:val="2"/>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2">
    <w:nsid w:val="05D01D17"/>
    <w:multiLevelType w:val="hybridMultilevel"/>
    <w:tmpl w:val="7FF2D998"/>
    <w:lvl w:ilvl="0" w:tplc="3DC2CDE2">
      <w:start w:val="1"/>
      <w:numFmt w:val="decimal"/>
      <w:lvlText w:val="%1."/>
      <w:lvlJc w:val="left"/>
      <w:pPr>
        <w:tabs>
          <w:tab w:val="num" w:pos="720"/>
        </w:tabs>
        <w:ind w:left="720" w:hanging="360"/>
      </w:pPr>
      <w:rPr>
        <w:rFonts w:cs="Times New Roman"/>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nsid w:val="091638C8"/>
    <w:multiLevelType w:val="hybridMultilevel"/>
    <w:tmpl w:val="67D6007C"/>
    <w:lvl w:ilvl="0" w:tplc="17B62156">
      <w:start w:val="1"/>
      <w:numFmt w:val="lowerLetter"/>
      <w:lvlText w:val="%1)"/>
      <w:lvlJc w:val="left"/>
      <w:pPr>
        <w:ind w:left="960" w:hanging="360"/>
      </w:pPr>
      <w:rPr>
        <w:rFonts w:hint="default"/>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4">
    <w:nsid w:val="098C6E34"/>
    <w:multiLevelType w:val="hybridMultilevel"/>
    <w:tmpl w:val="BC1C32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B881771"/>
    <w:multiLevelType w:val="hybridMultilevel"/>
    <w:tmpl w:val="D96A4CC0"/>
    <w:lvl w:ilvl="0" w:tplc="4B5EA63E">
      <w:start w:val="1"/>
      <w:numFmt w:val="bullet"/>
      <w:lvlText w:val="-"/>
      <w:lvlJc w:val="left"/>
      <w:pPr>
        <w:ind w:left="720" w:hanging="360"/>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4F1D9A"/>
    <w:multiLevelType w:val="hybridMultilevel"/>
    <w:tmpl w:val="E744CE5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63B008F"/>
    <w:multiLevelType w:val="singleLevel"/>
    <w:tmpl w:val="C0B205C8"/>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8">
    <w:nsid w:val="172816EE"/>
    <w:multiLevelType w:val="hybridMultilevel"/>
    <w:tmpl w:val="72AC982A"/>
    <w:lvl w:ilvl="0" w:tplc="E8C69D7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A96273D"/>
    <w:multiLevelType w:val="hybridMultilevel"/>
    <w:tmpl w:val="F58CB304"/>
    <w:lvl w:ilvl="0" w:tplc="04050017">
      <w:start w:val="1"/>
      <w:numFmt w:val="lowerLetter"/>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D673FD2"/>
    <w:multiLevelType w:val="hybridMultilevel"/>
    <w:tmpl w:val="CAF22AC6"/>
    <w:lvl w:ilvl="0" w:tplc="BD6C4C8A">
      <w:start w:val="1"/>
      <w:numFmt w:val="bullet"/>
      <w:lvlText w:val=""/>
      <w:lvlJc w:val="left"/>
      <w:pPr>
        <w:ind w:left="751" w:hanging="360"/>
      </w:pPr>
      <w:rPr>
        <w:rFonts w:ascii="Symbol" w:hAnsi="Symbol" w:hint="default"/>
        <w:b w:val="0"/>
        <w:i/>
      </w:rPr>
    </w:lvl>
    <w:lvl w:ilvl="1" w:tplc="04050003" w:tentative="1">
      <w:start w:val="1"/>
      <w:numFmt w:val="bullet"/>
      <w:lvlText w:val="o"/>
      <w:lvlJc w:val="left"/>
      <w:pPr>
        <w:ind w:left="1471" w:hanging="360"/>
      </w:pPr>
      <w:rPr>
        <w:rFonts w:ascii="Courier New" w:hAnsi="Courier New" w:cs="Courier New" w:hint="default"/>
      </w:rPr>
    </w:lvl>
    <w:lvl w:ilvl="2" w:tplc="04050005" w:tentative="1">
      <w:start w:val="1"/>
      <w:numFmt w:val="bullet"/>
      <w:lvlText w:val=""/>
      <w:lvlJc w:val="left"/>
      <w:pPr>
        <w:ind w:left="2191" w:hanging="360"/>
      </w:pPr>
      <w:rPr>
        <w:rFonts w:ascii="Wingdings" w:hAnsi="Wingdings" w:hint="default"/>
      </w:rPr>
    </w:lvl>
    <w:lvl w:ilvl="3" w:tplc="04050001" w:tentative="1">
      <w:start w:val="1"/>
      <w:numFmt w:val="bullet"/>
      <w:lvlText w:val=""/>
      <w:lvlJc w:val="left"/>
      <w:pPr>
        <w:ind w:left="2911" w:hanging="360"/>
      </w:pPr>
      <w:rPr>
        <w:rFonts w:ascii="Symbol" w:hAnsi="Symbol" w:hint="default"/>
      </w:rPr>
    </w:lvl>
    <w:lvl w:ilvl="4" w:tplc="04050003" w:tentative="1">
      <w:start w:val="1"/>
      <w:numFmt w:val="bullet"/>
      <w:lvlText w:val="o"/>
      <w:lvlJc w:val="left"/>
      <w:pPr>
        <w:ind w:left="3631" w:hanging="360"/>
      </w:pPr>
      <w:rPr>
        <w:rFonts w:ascii="Courier New" w:hAnsi="Courier New" w:cs="Courier New" w:hint="default"/>
      </w:rPr>
    </w:lvl>
    <w:lvl w:ilvl="5" w:tplc="04050005" w:tentative="1">
      <w:start w:val="1"/>
      <w:numFmt w:val="bullet"/>
      <w:lvlText w:val=""/>
      <w:lvlJc w:val="left"/>
      <w:pPr>
        <w:ind w:left="4351" w:hanging="360"/>
      </w:pPr>
      <w:rPr>
        <w:rFonts w:ascii="Wingdings" w:hAnsi="Wingdings" w:hint="default"/>
      </w:rPr>
    </w:lvl>
    <w:lvl w:ilvl="6" w:tplc="04050001" w:tentative="1">
      <w:start w:val="1"/>
      <w:numFmt w:val="bullet"/>
      <w:lvlText w:val=""/>
      <w:lvlJc w:val="left"/>
      <w:pPr>
        <w:ind w:left="5071" w:hanging="360"/>
      </w:pPr>
      <w:rPr>
        <w:rFonts w:ascii="Symbol" w:hAnsi="Symbol" w:hint="default"/>
      </w:rPr>
    </w:lvl>
    <w:lvl w:ilvl="7" w:tplc="04050003" w:tentative="1">
      <w:start w:val="1"/>
      <w:numFmt w:val="bullet"/>
      <w:lvlText w:val="o"/>
      <w:lvlJc w:val="left"/>
      <w:pPr>
        <w:ind w:left="5791" w:hanging="360"/>
      </w:pPr>
      <w:rPr>
        <w:rFonts w:ascii="Courier New" w:hAnsi="Courier New" w:cs="Courier New" w:hint="default"/>
      </w:rPr>
    </w:lvl>
    <w:lvl w:ilvl="8" w:tplc="04050005" w:tentative="1">
      <w:start w:val="1"/>
      <w:numFmt w:val="bullet"/>
      <w:lvlText w:val=""/>
      <w:lvlJc w:val="left"/>
      <w:pPr>
        <w:ind w:left="6511" w:hanging="360"/>
      </w:pPr>
      <w:rPr>
        <w:rFonts w:ascii="Wingdings" w:hAnsi="Wingdings" w:hint="default"/>
      </w:rPr>
    </w:lvl>
  </w:abstractNum>
  <w:abstractNum w:abstractNumId="11">
    <w:nsid w:val="1FD315F9"/>
    <w:multiLevelType w:val="hybridMultilevel"/>
    <w:tmpl w:val="483A4196"/>
    <w:lvl w:ilvl="0" w:tplc="A77E2BCC">
      <w:start w:val="1"/>
      <w:numFmt w:val="decimal"/>
      <w:lvlText w:val="%1)"/>
      <w:lvlJc w:val="left"/>
      <w:pPr>
        <w:ind w:left="720" w:hanging="360"/>
      </w:pPr>
      <w:rPr>
        <w:rFonts w:cs="Times New Roman" w:hint="default"/>
        <w:vertAlign w:val="superscrip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1FD72760"/>
    <w:multiLevelType w:val="hybridMultilevel"/>
    <w:tmpl w:val="E9A64368"/>
    <w:lvl w:ilvl="0" w:tplc="0405000F">
      <w:start w:val="1"/>
      <w:numFmt w:val="decimal"/>
      <w:lvlText w:val="%1."/>
      <w:lvlJc w:val="left"/>
      <w:pPr>
        <w:tabs>
          <w:tab w:val="num" w:pos="720"/>
        </w:tabs>
        <w:ind w:left="720" w:hanging="360"/>
      </w:pPr>
      <w:rPr>
        <w:rFonts w:cs="Times New Roman"/>
      </w:rPr>
    </w:lvl>
    <w:lvl w:ilvl="1" w:tplc="12140FF0">
      <w:start w:val="1"/>
      <w:numFmt w:val="lowerLetter"/>
      <w:lvlText w:val="%2)"/>
      <w:lvlJc w:val="left"/>
      <w:pPr>
        <w:tabs>
          <w:tab w:val="num" w:pos="1364"/>
        </w:tabs>
        <w:ind w:left="1364" w:hanging="284"/>
      </w:pPr>
      <w:rPr>
        <w:rFonts w:cs="Times New Roman" w:hint="default"/>
        <w:caps w:val="0"/>
        <w:strike w:val="0"/>
        <w:dstrike w:val="0"/>
        <w:vanish w:val="0"/>
        <w:vertAlign w:val="baseline"/>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nsid w:val="2302392D"/>
    <w:multiLevelType w:val="hybridMultilevel"/>
    <w:tmpl w:val="F58CB304"/>
    <w:lvl w:ilvl="0" w:tplc="04050017">
      <w:start w:val="1"/>
      <w:numFmt w:val="lowerLetter"/>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36A504C"/>
    <w:multiLevelType w:val="hybridMultilevel"/>
    <w:tmpl w:val="7DAA7AE2"/>
    <w:lvl w:ilvl="0" w:tplc="04050017">
      <w:start w:val="1"/>
      <w:numFmt w:val="lowerLetter"/>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6B6458D"/>
    <w:multiLevelType w:val="hybridMultilevel"/>
    <w:tmpl w:val="4A4EF89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nsid w:val="270A54DF"/>
    <w:multiLevelType w:val="hybridMultilevel"/>
    <w:tmpl w:val="4B6CC6C8"/>
    <w:lvl w:ilvl="0" w:tplc="4B5EA63E">
      <w:start w:val="1"/>
      <w:numFmt w:val="bullet"/>
      <w:lvlText w:val="-"/>
      <w:lvlJc w:val="left"/>
      <w:pPr>
        <w:ind w:left="1680" w:hanging="360"/>
      </w:pPr>
      <w:rPr>
        <w:rFonts w:ascii="Times New Roman" w:eastAsia="Times New Roman" w:hAnsi="Times New Roman" w:cs="Times New Roman" w:hint="default"/>
        <w:b/>
        <w:i w:val="0"/>
      </w:rPr>
    </w:lvl>
    <w:lvl w:ilvl="1" w:tplc="04050003" w:tentative="1">
      <w:start w:val="1"/>
      <w:numFmt w:val="bullet"/>
      <w:lvlText w:val="o"/>
      <w:lvlJc w:val="left"/>
      <w:pPr>
        <w:ind w:left="2400" w:hanging="360"/>
      </w:pPr>
      <w:rPr>
        <w:rFonts w:ascii="Courier New" w:hAnsi="Courier New" w:cs="Courier New" w:hint="default"/>
      </w:rPr>
    </w:lvl>
    <w:lvl w:ilvl="2" w:tplc="04050005" w:tentative="1">
      <w:start w:val="1"/>
      <w:numFmt w:val="bullet"/>
      <w:lvlText w:val=""/>
      <w:lvlJc w:val="left"/>
      <w:pPr>
        <w:ind w:left="3120" w:hanging="360"/>
      </w:pPr>
      <w:rPr>
        <w:rFonts w:ascii="Wingdings" w:hAnsi="Wingdings" w:hint="default"/>
      </w:rPr>
    </w:lvl>
    <w:lvl w:ilvl="3" w:tplc="04050001" w:tentative="1">
      <w:start w:val="1"/>
      <w:numFmt w:val="bullet"/>
      <w:lvlText w:val=""/>
      <w:lvlJc w:val="left"/>
      <w:pPr>
        <w:ind w:left="3840" w:hanging="360"/>
      </w:pPr>
      <w:rPr>
        <w:rFonts w:ascii="Symbol" w:hAnsi="Symbol" w:hint="default"/>
      </w:rPr>
    </w:lvl>
    <w:lvl w:ilvl="4" w:tplc="04050003" w:tentative="1">
      <w:start w:val="1"/>
      <w:numFmt w:val="bullet"/>
      <w:lvlText w:val="o"/>
      <w:lvlJc w:val="left"/>
      <w:pPr>
        <w:ind w:left="4560" w:hanging="360"/>
      </w:pPr>
      <w:rPr>
        <w:rFonts w:ascii="Courier New" w:hAnsi="Courier New" w:cs="Courier New" w:hint="default"/>
      </w:rPr>
    </w:lvl>
    <w:lvl w:ilvl="5" w:tplc="04050005" w:tentative="1">
      <w:start w:val="1"/>
      <w:numFmt w:val="bullet"/>
      <w:lvlText w:val=""/>
      <w:lvlJc w:val="left"/>
      <w:pPr>
        <w:ind w:left="5280" w:hanging="360"/>
      </w:pPr>
      <w:rPr>
        <w:rFonts w:ascii="Wingdings" w:hAnsi="Wingdings" w:hint="default"/>
      </w:rPr>
    </w:lvl>
    <w:lvl w:ilvl="6" w:tplc="04050001" w:tentative="1">
      <w:start w:val="1"/>
      <w:numFmt w:val="bullet"/>
      <w:lvlText w:val=""/>
      <w:lvlJc w:val="left"/>
      <w:pPr>
        <w:ind w:left="6000" w:hanging="360"/>
      </w:pPr>
      <w:rPr>
        <w:rFonts w:ascii="Symbol" w:hAnsi="Symbol" w:hint="default"/>
      </w:rPr>
    </w:lvl>
    <w:lvl w:ilvl="7" w:tplc="04050003" w:tentative="1">
      <w:start w:val="1"/>
      <w:numFmt w:val="bullet"/>
      <w:lvlText w:val="o"/>
      <w:lvlJc w:val="left"/>
      <w:pPr>
        <w:ind w:left="6720" w:hanging="360"/>
      </w:pPr>
      <w:rPr>
        <w:rFonts w:ascii="Courier New" w:hAnsi="Courier New" w:cs="Courier New" w:hint="default"/>
      </w:rPr>
    </w:lvl>
    <w:lvl w:ilvl="8" w:tplc="04050005" w:tentative="1">
      <w:start w:val="1"/>
      <w:numFmt w:val="bullet"/>
      <w:lvlText w:val=""/>
      <w:lvlJc w:val="left"/>
      <w:pPr>
        <w:ind w:left="7440" w:hanging="360"/>
      </w:pPr>
      <w:rPr>
        <w:rFonts w:ascii="Wingdings" w:hAnsi="Wingdings" w:hint="default"/>
      </w:rPr>
    </w:lvl>
  </w:abstractNum>
  <w:abstractNum w:abstractNumId="17">
    <w:nsid w:val="302367BC"/>
    <w:multiLevelType w:val="hybridMultilevel"/>
    <w:tmpl w:val="4FF4A4D4"/>
    <w:lvl w:ilvl="0" w:tplc="442A81A6">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08227FB"/>
    <w:multiLevelType w:val="hybridMultilevel"/>
    <w:tmpl w:val="CC069BE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1B94774"/>
    <w:multiLevelType w:val="hybridMultilevel"/>
    <w:tmpl w:val="3F225A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82401AB"/>
    <w:multiLevelType w:val="hybridMultilevel"/>
    <w:tmpl w:val="902C8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C8E57DD"/>
    <w:multiLevelType w:val="hybridMultilevel"/>
    <w:tmpl w:val="03FC23CE"/>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8604ABA"/>
    <w:multiLevelType w:val="singleLevel"/>
    <w:tmpl w:val="C0B205C8"/>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23">
    <w:nsid w:val="4EC057F7"/>
    <w:multiLevelType w:val="hybridMultilevel"/>
    <w:tmpl w:val="CAC0B32E"/>
    <w:lvl w:ilvl="0" w:tplc="0405000F">
      <w:start w:val="10"/>
      <w:numFmt w:val="decimal"/>
      <w:lvlText w:val="%1."/>
      <w:lvlJc w:val="left"/>
      <w:pPr>
        <w:ind w:left="720" w:hanging="360"/>
      </w:pPr>
      <w:rPr>
        <w:rFonts w:cs="Times New Roman" w:hint="default"/>
      </w:rPr>
    </w:lvl>
    <w:lvl w:ilvl="1" w:tplc="FCAE2678">
      <w:start w:val="1"/>
      <w:numFmt w:val="lowerLetter"/>
      <w:lvlText w:val="%2."/>
      <w:lvlJc w:val="left"/>
      <w:pPr>
        <w:ind w:left="1440" w:hanging="360"/>
      </w:pPr>
      <w:rPr>
        <w:rFonts w:cs="Times New Roman"/>
        <w:b w:val="0"/>
      </w:rPr>
    </w:lvl>
    <w:lvl w:ilvl="2" w:tplc="8200D9D2">
      <w:start w:val="4"/>
      <w:numFmt w:val="decimal"/>
      <w:lvlText w:val="%3"/>
      <w:lvlJc w:val="left"/>
      <w:pPr>
        <w:ind w:left="2340" w:hanging="360"/>
      </w:pPr>
      <w:rPr>
        <w:rFonts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nsid w:val="4FBD3FB6"/>
    <w:multiLevelType w:val="hybridMultilevel"/>
    <w:tmpl w:val="5E6E346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0CC7618"/>
    <w:multiLevelType w:val="hybridMultilevel"/>
    <w:tmpl w:val="A50E887E"/>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
    <w:nsid w:val="51A32B41"/>
    <w:multiLevelType w:val="hybridMultilevel"/>
    <w:tmpl w:val="E5E297F6"/>
    <w:lvl w:ilvl="0" w:tplc="4B5EA63E">
      <w:start w:val="1"/>
      <w:numFmt w:val="bullet"/>
      <w:lvlText w:val="-"/>
      <w:lvlJc w:val="left"/>
      <w:pPr>
        <w:ind w:left="754" w:hanging="360"/>
      </w:pPr>
      <w:rPr>
        <w:rFonts w:ascii="Times New Roman" w:eastAsia="Times New Roman" w:hAnsi="Times New Roman" w:cs="Times New Roman" w:hint="default"/>
        <w:b/>
        <w:i w:val="0"/>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27">
    <w:nsid w:val="5508524D"/>
    <w:multiLevelType w:val="hybridMultilevel"/>
    <w:tmpl w:val="9274DD4E"/>
    <w:lvl w:ilvl="0" w:tplc="EBFA97CA">
      <w:start w:val="1"/>
      <w:numFmt w:val="lowerLetter"/>
      <w:lvlText w:val="%1)"/>
      <w:lvlJc w:val="left"/>
      <w:pPr>
        <w:ind w:left="535" w:hanging="360"/>
      </w:pPr>
      <w:rPr>
        <w:rFonts w:hint="default"/>
      </w:rPr>
    </w:lvl>
    <w:lvl w:ilvl="1" w:tplc="04050019" w:tentative="1">
      <w:start w:val="1"/>
      <w:numFmt w:val="lowerLetter"/>
      <w:lvlText w:val="%2."/>
      <w:lvlJc w:val="left"/>
      <w:pPr>
        <w:ind w:left="1255" w:hanging="360"/>
      </w:pPr>
    </w:lvl>
    <w:lvl w:ilvl="2" w:tplc="0405001B" w:tentative="1">
      <w:start w:val="1"/>
      <w:numFmt w:val="lowerRoman"/>
      <w:lvlText w:val="%3."/>
      <w:lvlJc w:val="right"/>
      <w:pPr>
        <w:ind w:left="1975" w:hanging="180"/>
      </w:pPr>
    </w:lvl>
    <w:lvl w:ilvl="3" w:tplc="0405000F" w:tentative="1">
      <w:start w:val="1"/>
      <w:numFmt w:val="decimal"/>
      <w:lvlText w:val="%4."/>
      <w:lvlJc w:val="left"/>
      <w:pPr>
        <w:ind w:left="2695" w:hanging="360"/>
      </w:pPr>
    </w:lvl>
    <w:lvl w:ilvl="4" w:tplc="04050019" w:tentative="1">
      <w:start w:val="1"/>
      <w:numFmt w:val="lowerLetter"/>
      <w:lvlText w:val="%5."/>
      <w:lvlJc w:val="left"/>
      <w:pPr>
        <w:ind w:left="3415" w:hanging="360"/>
      </w:pPr>
    </w:lvl>
    <w:lvl w:ilvl="5" w:tplc="0405001B" w:tentative="1">
      <w:start w:val="1"/>
      <w:numFmt w:val="lowerRoman"/>
      <w:lvlText w:val="%6."/>
      <w:lvlJc w:val="right"/>
      <w:pPr>
        <w:ind w:left="4135" w:hanging="180"/>
      </w:pPr>
    </w:lvl>
    <w:lvl w:ilvl="6" w:tplc="0405000F" w:tentative="1">
      <w:start w:val="1"/>
      <w:numFmt w:val="decimal"/>
      <w:lvlText w:val="%7."/>
      <w:lvlJc w:val="left"/>
      <w:pPr>
        <w:ind w:left="4855" w:hanging="360"/>
      </w:pPr>
    </w:lvl>
    <w:lvl w:ilvl="7" w:tplc="04050019" w:tentative="1">
      <w:start w:val="1"/>
      <w:numFmt w:val="lowerLetter"/>
      <w:lvlText w:val="%8."/>
      <w:lvlJc w:val="left"/>
      <w:pPr>
        <w:ind w:left="5575" w:hanging="360"/>
      </w:pPr>
    </w:lvl>
    <w:lvl w:ilvl="8" w:tplc="0405001B" w:tentative="1">
      <w:start w:val="1"/>
      <w:numFmt w:val="lowerRoman"/>
      <w:lvlText w:val="%9."/>
      <w:lvlJc w:val="right"/>
      <w:pPr>
        <w:ind w:left="6295" w:hanging="180"/>
      </w:pPr>
    </w:lvl>
  </w:abstractNum>
  <w:abstractNum w:abstractNumId="28">
    <w:nsid w:val="55BF3B27"/>
    <w:multiLevelType w:val="hybridMultilevel"/>
    <w:tmpl w:val="A650C1F2"/>
    <w:lvl w:ilvl="0" w:tplc="AC34E6FA">
      <w:start w:val="1"/>
      <w:numFmt w:val="decimal"/>
      <w:lvlText w:val="%1."/>
      <w:lvlJc w:val="left"/>
      <w:pPr>
        <w:ind w:left="644" w:hanging="36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29">
    <w:nsid w:val="57094508"/>
    <w:multiLevelType w:val="hybridMultilevel"/>
    <w:tmpl w:val="F3268A8A"/>
    <w:lvl w:ilvl="0" w:tplc="4B5EA63E">
      <w:start w:val="1"/>
      <w:numFmt w:val="bullet"/>
      <w:lvlText w:val="-"/>
      <w:lvlJc w:val="left"/>
      <w:pPr>
        <w:ind w:left="720" w:hanging="360"/>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8834F52"/>
    <w:multiLevelType w:val="hybridMultilevel"/>
    <w:tmpl w:val="13ECC60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9625E71"/>
    <w:multiLevelType w:val="hybridMultilevel"/>
    <w:tmpl w:val="1C786D36"/>
    <w:lvl w:ilvl="0" w:tplc="429E0178">
      <w:start w:val="1"/>
      <w:numFmt w:val="decimal"/>
      <w:lvlText w:val="%1."/>
      <w:lvlJc w:val="left"/>
      <w:pPr>
        <w:tabs>
          <w:tab w:val="num" w:pos="644"/>
        </w:tabs>
        <w:ind w:left="644" w:hanging="360"/>
      </w:pPr>
      <w:rPr>
        <w:rFonts w:cs="Times New Roman"/>
        <w:color w:val="auto"/>
      </w:rPr>
    </w:lvl>
    <w:lvl w:ilvl="1" w:tplc="D85E0AFA">
      <w:start w:val="1"/>
      <w:numFmt w:val="lowerLetter"/>
      <w:lvlText w:val="%2)"/>
      <w:lvlJc w:val="left"/>
      <w:pPr>
        <w:tabs>
          <w:tab w:val="num" w:pos="1560"/>
        </w:tabs>
        <w:ind w:left="1560" w:hanging="360"/>
      </w:pPr>
      <w:rPr>
        <w:rFonts w:ascii="Times New Roman" w:eastAsia="Times New Roman" w:hAnsi="Times New Roman" w:cs="Times New Roman"/>
      </w:rPr>
    </w:lvl>
    <w:lvl w:ilvl="2" w:tplc="0405001B" w:tentative="1">
      <w:start w:val="1"/>
      <w:numFmt w:val="lowerRoman"/>
      <w:lvlText w:val="%3."/>
      <w:lvlJc w:val="right"/>
      <w:pPr>
        <w:tabs>
          <w:tab w:val="num" w:pos="2084"/>
        </w:tabs>
        <w:ind w:left="2084" w:hanging="180"/>
      </w:pPr>
      <w:rPr>
        <w:rFonts w:cs="Times New Roman"/>
      </w:rPr>
    </w:lvl>
    <w:lvl w:ilvl="3" w:tplc="0405000F" w:tentative="1">
      <w:start w:val="1"/>
      <w:numFmt w:val="decimal"/>
      <w:lvlText w:val="%4."/>
      <w:lvlJc w:val="left"/>
      <w:pPr>
        <w:tabs>
          <w:tab w:val="num" w:pos="2804"/>
        </w:tabs>
        <w:ind w:left="2804" w:hanging="360"/>
      </w:pPr>
      <w:rPr>
        <w:rFonts w:cs="Times New Roman"/>
      </w:rPr>
    </w:lvl>
    <w:lvl w:ilvl="4" w:tplc="04050019" w:tentative="1">
      <w:start w:val="1"/>
      <w:numFmt w:val="lowerLetter"/>
      <w:lvlText w:val="%5."/>
      <w:lvlJc w:val="left"/>
      <w:pPr>
        <w:tabs>
          <w:tab w:val="num" w:pos="3524"/>
        </w:tabs>
        <w:ind w:left="3524" w:hanging="360"/>
      </w:pPr>
      <w:rPr>
        <w:rFonts w:cs="Times New Roman"/>
      </w:rPr>
    </w:lvl>
    <w:lvl w:ilvl="5" w:tplc="0405001B" w:tentative="1">
      <w:start w:val="1"/>
      <w:numFmt w:val="lowerRoman"/>
      <w:lvlText w:val="%6."/>
      <w:lvlJc w:val="right"/>
      <w:pPr>
        <w:tabs>
          <w:tab w:val="num" w:pos="4244"/>
        </w:tabs>
        <w:ind w:left="4244" w:hanging="180"/>
      </w:pPr>
      <w:rPr>
        <w:rFonts w:cs="Times New Roman"/>
      </w:rPr>
    </w:lvl>
    <w:lvl w:ilvl="6" w:tplc="0405000F" w:tentative="1">
      <w:start w:val="1"/>
      <w:numFmt w:val="decimal"/>
      <w:lvlText w:val="%7."/>
      <w:lvlJc w:val="left"/>
      <w:pPr>
        <w:tabs>
          <w:tab w:val="num" w:pos="4964"/>
        </w:tabs>
        <w:ind w:left="4964" w:hanging="360"/>
      </w:pPr>
      <w:rPr>
        <w:rFonts w:cs="Times New Roman"/>
      </w:rPr>
    </w:lvl>
    <w:lvl w:ilvl="7" w:tplc="04050019" w:tentative="1">
      <w:start w:val="1"/>
      <w:numFmt w:val="lowerLetter"/>
      <w:lvlText w:val="%8."/>
      <w:lvlJc w:val="left"/>
      <w:pPr>
        <w:tabs>
          <w:tab w:val="num" w:pos="5684"/>
        </w:tabs>
        <w:ind w:left="5684" w:hanging="360"/>
      </w:pPr>
      <w:rPr>
        <w:rFonts w:cs="Times New Roman"/>
      </w:rPr>
    </w:lvl>
    <w:lvl w:ilvl="8" w:tplc="0405001B" w:tentative="1">
      <w:start w:val="1"/>
      <w:numFmt w:val="lowerRoman"/>
      <w:lvlText w:val="%9."/>
      <w:lvlJc w:val="right"/>
      <w:pPr>
        <w:tabs>
          <w:tab w:val="num" w:pos="6404"/>
        </w:tabs>
        <w:ind w:left="6404" w:hanging="180"/>
      </w:pPr>
      <w:rPr>
        <w:rFonts w:cs="Times New Roman"/>
      </w:rPr>
    </w:lvl>
  </w:abstractNum>
  <w:abstractNum w:abstractNumId="32">
    <w:nsid w:val="6558374D"/>
    <w:multiLevelType w:val="hybridMultilevel"/>
    <w:tmpl w:val="67D6007C"/>
    <w:lvl w:ilvl="0" w:tplc="17B62156">
      <w:start w:val="1"/>
      <w:numFmt w:val="lowerLetter"/>
      <w:lvlText w:val="%1)"/>
      <w:lvlJc w:val="left"/>
      <w:pPr>
        <w:ind w:left="960" w:hanging="360"/>
      </w:pPr>
      <w:rPr>
        <w:rFonts w:hint="default"/>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33">
    <w:nsid w:val="6787028D"/>
    <w:multiLevelType w:val="hybridMultilevel"/>
    <w:tmpl w:val="7A127858"/>
    <w:lvl w:ilvl="0" w:tplc="04050017">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4">
    <w:nsid w:val="6BD33D3D"/>
    <w:multiLevelType w:val="hybridMultilevel"/>
    <w:tmpl w:val="9C4237C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5">
    <w:nsid w:val="6EE2116E"/>
    <w:multiLevelType w:val="hybridMultilevel"/>
    <w:tmpl w:val="8546547C"/>
    <w:lvl w:ilvl="0" w:tplc="79D41C20">
      <w:start w:val="1"/>
      <w:numFmt w:val="decimal"/>
      <w:lvlText w:val="%1."/>
      <w:lvlJc w:val="left"/>
      <w:pPr>
        <w:tabs>
          <w:tab w:val="num" w:pos="502"/>
        </w:tabs>
        <w:ind w:left="502" w:hanging="360"/>
      </w:pPr>
      <w:rPr>
        <w:rFonts w:cs="Times New Roman"/>
        <w:color w:val="auto"/>
      </w:rPr>
    </w:lvl>
    <w:lvl w:ilvl="1" w:tplc="04050001">
      <w:start w:val="1"/>
      <w:numFmt w:val="bullet"/>
      <w:lvlText w:val=""/>
      <w:lvlJc w:val="left"/>
      <w:pPr>
        <w:tabs>
          <w:tab w:val="num" w:pos="1440"/>
        </w:tabs>
        <w:ind w:left="1440" w:hanging="360"/>
      </w:pPr>
      <w:rPr>
        <w:rFonts w:ascii="Symbol" w:hAnsi="Symbol" w:hint="default"/>
        <w:color w:val="auto"/>
      </w:rPr>
    </w:lvl>
    <w:lvl w:ilvl="2" w:tplc="0405000F">
      <w:start w:val="1"/>
      <w:numFmt w:val="decimal"/>
      <w:lvlText w:val="%3."/>
      <w:lvlJc w:val="left"/>
      <w:pPr>
        <w:tabs>
          <w:tab w:val="num" w:pos="2340"/>
        </w:tabs>
        <w:ind w:left="2340" w:hanging="360"/>
      </w:pPr>
      <w:rPr>
        <w:rFonts w:cs="Times New Roman"/>
        <w:color w:val="auto"/>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
    <w:nsid w:val="782D15DC"/>
    <w:multiLevelType w:val="hybridMultilevel"/>
    <w:tmpl w:val="7E0AD3D4"/>
    <w:lvl w:ilvl="0" w:tplc="04050017">
      <w:start w:val="1"/>
      <w:numFmt w:val="lowerLetter"/>
      <w:lvlText w:val="%1)"/>
      <w:lvlJc w:val="left"/>
      <w:pPr>
        <w:tabs>
          <w:tab w:val="num" w:pos="1620"/>
        </w:tabs>
        <w:ind w:left="1620" w:hanging="360"/>
      </w:pPr>
      <w:rPr>
        <w:rFonts w:hint="default"/>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E8752EB"/>
    <w:multiLevelType w:val="hybridMultilevel"/>
    <w:tmpl w:val="792056F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2"/>
    <w:lvlOverride w:ilvl="0">
      <w:startOverride w:val="1"/>
    </w:lvlOverride>
  </w:num>
  <w:num w:numId="2">
    <w:abstractNumId w:val="7"/>
    <w:lvlOverride w:ilvl="0">
      <w:startOverride w:val="1"/>
    </w:lvlOverride>
  </w:num>
  <w:num w:numId="3">
    <w:abstractNumId w:val="20"/>
  </w:num>
  <w:num w:numId="4">
    <w:abstractNumId w:val="10"/>
  </w:num>
  <w:num w:numId="5">
    <w:abstractNumId w:val="26"/>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7"/>
  </w:num>
  <w:num w:numId="11">
    <w:abstractNumId w:val="8"/>
  </w:num>
  <w:num w:numId="12">
    <w:abstractNumId w:val="21"/>
  </w:num>
  <w:num w:numId="13">
    <w:abstractNumId w:val="15"/>
  </w:num>
  <w:num w:numId="14">
    <w:abstractNumId w:val="5"/>
  </w:num>
  <w:num w:numId="15">
    <w:abstractNumId w:val="28"/>
  </w:num>
  <w:num w:numId="16">
    <w:abstractNumId w:val="35"/>
  </w:num>
  <w:num w:numId="17">
    <w:abstractNumId w:val="12"/>
  </w:num>
  <w:num w:numId="18">
    <w:abstractNumId w:val="25"/>
  </w:num>
  <w:num w:numId="19">
    <w:abstractNumId w:val="2"/>
  </w:num>
  <w:num w:numId="20">
    <w:abstractNumId w:val="11"/>
  </w:num>
  <w:num w:numId="21">
    <w:abstractNumId w:val="31"/>
  </w:num>
  <w:num w:numId="22">
    <w:abstractNumId w:val="23"/>
  </w:num>
  <w:num w:numId="23">
    <w:abstractNumId w:val="14"/>
  </w:num>
  <w:num w:numId="24">
    <w:abstractNumId w:val="36"/>
  </w:num>
  <w:num w:numId="25">
    <w:abstractNumId w:val="17"/>
  </w:num>
  <w:num w:numId="26">
    <w:abstractNumId w:val="33"/>
  </w:num>
  <w:num w:numId="27">
    <w:abstractNumId w:val="19"/>
  </w:num>
  <w:num w:numId="28">
    <w:abstractNumId w:val="27"/>
  </w:num>
  <w:num w:numId="29">
    <w:abstractNumId w:val="30"/>
  </w:num>
  <w:num w:numId="30">
    <w:abstractNumId w:val="4"/>
  </w:num>
  <w:num w:numId="31">
    <w:abstractNumId w:val="29"/>
  </w:num>
  <w:num w:numId="32">
    <w:abstractNumId w:val="13"/>
  </w:num>
  <w:num w:numId="33">
    <w:abstractNumId w:val="18"/>
  </w:num>
  <w:num w:numId="34">
    <w:abstractNumId w:val="9"/>
  </w:num>
  <w:num w:numId="35">
    <w:abstractNumId w:val="0"/>
  </w:num>
  <w:num w:numId="36">
    <w:abstractNumId w:val="6"/>
  </w:num>
  <w:num w:numId="37">
    <w:abstractNumId w:val="32"/>
  </w:num>
  <w:num w:numId="38">
    <w:abstractNumId w:val="3"/>
  </w:num>
  <w:num w:numId="39">
    <w:abstractNumId w:val="16"/>
  </w:num>
  <w:num w:numId="40">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DC8"/>
    <w:rsid w:val="000026E0"/>
    <w:rsid w:val="0000423A"/>
    <w:rsid w:val="000138D5"/>
    <w:rsid w:val="0002578E"/>
    <w:rsid w:val="0003018C"/>
    <w:rsid w:val="000308AC"/>
    <w:rsid w:val="00037C9F"/>
    <w:rsid w:val="00041AA4"/>
    <w:rsid w:val="00047F81"/>
    <w:rsid w:val="00052A33"/>
    <w:rsid w:val="0007171E"/>
    <w:rsid w:val="0007242E"/>
    <w:rsid w:val="00080F02"/>
    <w:rsid w:val="00092E3F"/>
    <w:rsid w:val="000A4635"/>
    <w:rsid w:val="000A4E2C"/>
    <w:rsid w:val="000A517A"/>
    <w:rsid w:val="000A5236"/>
    <w:rsid w:val="000A55C6"/>
    <w:rsid w:val="000B1A84"/>
    <w:rsid w:val="000B2325"/>
    <w:rsid w:val="000B66DF"/>
    <w:rsid w:val="000D120A"/>
    <w:rsid w:val="000D549C"/>
    <w:rsid w:val="000E5D3B"/>
    <w:rsid w:val="000F766A"/>
    <w:rsid w:val="001074AD"/>
    <w:rsid w:val="00126146"/>
    <w:rsid w:val="0012648B"/>
    <w:rsid w:val="001264EB"/>
    <w:rsid w:val="00134563"/>
    <w:rsid w:val="001414F2"/>
    <w:rsid w:val="0014222C"/>
    <w:rsid w:val="00143F52"/>
    <w:rsid w:val="00145B7F"/>
    <w:rsid w:val="00147AE6"/>
    <w:rsid w:val="00152804"/>
    <w:rsid w:val="0015775C"/>
    <w:rsid w:val="00165C1F"/>
    <w:rsid w:val="001733DD"/>
    <w:rsid w:val="00175041"/>
    <w:rsid w:val="001772C8"/>
    <w:rsid w:val="001822E8"/>
    <w:rsid w:val="001849A2"/>
    <w:rsid w:val="00190891"/>
    <w:rsid w:val="00190C0E"/>
    <w:rsid w:val="001A7FE3"/>
    <w:rsid w:val="001B482D"/>
    <w:rsid w:val="001C7917"/>
    <w:rsid w:val="001C7B6A"/>
    <w:rsid w:val="001E1659"/>
    <w:rsid w:val="001E1D96"/>
    <w:rsid w:val="001E3BE1"/>
    <w:rsid w:val="001E577E"/>
    <w:rsid w:val="001F05CF"/>
    <w:rsid w:val="0020256C"/>
    <w:rsid w:val="00203786"/>
    <w:rsid w:val="00210A8D"/>
    <w:rsid w:val="0021766F"/>
    <w:rsid w:val="00221329"/>
    <w:rsid w:val="002359AA"/>
    <w:rsid w:val="00235CF3"/>
    <w:rsid w:val="00243A62"/>
    <w:rsid w:val="00254C3B"/>
    <w:rsid w:val="00260B3A"/>
    <w:rsid w:val="00262EB4"/>
    <w:rsid w:val="00272A63"/>
    <w:rsid w:val="00284354"/>
    <w:rsid w:val="00286768"/>
    <w:rsid w:val="002954D4"/>
    <w:rsid w:val="00295A35"/>
    <w:rsid w:val="0029748B"/>
    <w:rsid w:val="002A0BBD"/>
    <w:rsid w:val="002A0C13"/>
    <w:rsid w:val="002A3F37"/>
    <w:rsid w:val="002A5F00"/>
    <w:rsid w:val="002A78E8"/>
    <w:rsid w:val="002B536B"/>
    <w:rsid w:val="002C05B7"/>
    <w:rsid w:val="002C4867"/>
    <w:rsid w:val="002C4A9F"/>
    <w:rsid w:val="002F257F"/>
    <w:rsid w:val="002F6D37"/>
    <w:rsid w:val="00302CEF"/>
    <w:rsid w:val="00320269"/>
    <w:rsid w:val="00324211"/>
    <w:rsid w:val="00331148"/>
    <w:rsid w:val="00333D63"/>
    <w:rsid w:val="00333EC5"/>
    <w:rsid w:val="00334DE5"/>
    <w:rsid w:val="003519AC"/>
    <w:rsid w:val="00354629"/>
    <w:rsid w:val="00357208"/>
    <w:rsid w:val="00377E0D"/>
    <w:rsid w:val="00384B62"/>
    <w:rsid w:val="003879F4"/>
    <w:rsid w:val="00392599"/>
    <w:rsid w:val="0039329D"/>
    <w:rsid w:val="00396885"/>
    <w:rsid w:val="003A11BE"/>
    <w:rsid w:val="003A1FFD"/>
    <w:rsid w:val="003A2F6F"/>
    <w:rsid w:val="003A3085"/>
    <w:rsid w:val="003B12D6"/>
    <w:rsid w:val="003B462E"/>
    <w:rsid w:val="003C3480"/>
    <w:rsid w:val="003D7982"/>
    <w:rsid w:val="003E0463"/>
    <w:rsid w:val="003E3C67"/>
    <w:rsid w:val="003E4222"/>
    <w:rsid w:val="003F6597"/>
    <w:rsid w:val="00400685"/>
    <w:rsid w:val="00402223"/>
    <w:rsid w:val="00402B18"/>
    <w:rsid w:val="00405311"/>
    <w:rsid w:val="0041031D"/>
    <w:rsid w:val="004104F9"/>
    <w:rsid w:val="00410624"/>
    <w:rsid w:val="004126F0"/>
    <w:rsid w:val="004212A6"/>
    <w:rsid w:val="004225C7"/>
    <w:rsid w:val="00426A46"/>
    <w:rsid w:val="00431110"/>
    <w:rsid w:val="00433804"/>
    <w:rsid w:val="0044645F"/>
    <w:rsid w:val="004476D8"/>
    <w:rsid w:val="00461013"/>
    <w:rsid w:val="00470591"/>
    <w:rsid w:val="00471B67"/>
    <w:rsid w:val="004748E5"/>
    <w:rsid w:val="004840C4"/>
    <w:rsid w:val="00493B3E"/>
    <w:rsid w:val="00494674"/>
    <w:rsid w:val="004A000B"/>
    <w:rsid w:val="004A0523"/>
    <w:rsid w:val="004A1881"/>
    <w:rsid w:val="004A41FB"/>
    <w:rsid w:val="004A7975"/>
    <w:rsid w:val="004B1B6E"/>
    <w:rsid w:val="004B2409"/>
    <w:rsid w:val="004B24A2"/>
    <w:rsid w:val="004C1F33"/>
    <w:rsid w:val="004C2949"/>
    <w:rsid w:val="004D0F99"/>
    <w:rsid w:val="004E2024"/>
    <w:rsid w:val="004E6BCA"/>
    <w:rsid w:val="004F469D"/>
    <w:rsid w:val="004F59B1"/>
    <w:rsid w:val="004F7835"/>
    <w:rsid w:val="00512CBF"/>
    <w:rsid w:val="005240B9"/>
    <w:rsid w:val="005261C3"/>
    <w:rsid w:val="005318ED"/>
    <w:rsid w:val="005472B8"/>
    <w:rsid w:val="0054743B"/>
    <w:rsid w:val="00553F04"/>
    <w:rsid w:val="00554582"/>
    <w:rsid w:val="005631ED"/>
    <w:rsid w:val="00571B7B"/>
    <w:rsid w:val="00576760"/>
    <w:rsid w:val="00581FAE"/>
    <w:rsid w:val="005B5642"/>
    <w:rsid w:val="005B6284"/>
    <w:rsid w:val="005C488B"/>
    <w:rsid w:val="005C588D"/>
    <w:rsid w:val="005D0891"/>
    <w:rsid w:val="005D3D85"/>
    <w:rsid w:val="005D579E"/>
    <w:rsid w:val="005D6DC8"/>
    <w:rsid w:val="005E2A63"/>
    <w:rsid w:val="005E50C8"/>
    <w:rsid w:val="005F63C0"/>
    <w:rsid w:val="006276AC"/>
    <w:rsid w:val="00634EF0"/>
    <w:rsid w:val="00637CD3"/>
    <w:rsid w:val="00646338"/>
    <w:rsid w:val="006479E1"/>
    <w:rsid w:val="00652056"/>
    <w:rsid w:val="00652DCB"/>
    <w:rsid w:val="00655392"/>
    <w:rsid w:val="006561CA"/>
    <w:rsid w:val="00660652"/>
    <w:rsid w:val="00664F82"/>
    <w:rsid w:val="006656F2"/>
    <w:rsid w:val="00665773"/>
    <w:rsid w:val="00666514"/>
    <w:rsid w:val="0068018B"/>
    <w:rsid w:val="00682D0D"/>
    <w:rsid w:val="0069109E"/>
    <w:rsid w:val="006943B0"/>
    <w:rsid w:val="006A3226"/>
    <w:rsid w:val="006A38EC"/>
    <w:rsid w:val="006A609A"/>
    <w:rsid w:val="006B29A7"/>
    <w:rsid w:val="006B4E30"/>
    <w:rsid w:val="006B5045"/>
    <w:rsid w:val="006C025D"/>
    <w:rsid w:val="006C65F8"/>
    <w:rsid w:val="006E0A16"/>
    <w:rsid w:val="006E1020"/>
    <w:rsid w:val="006E1272"/>
    <w:rsid w:val="006E3C80"/>
    <w:rsid w:val="006E59AD"/>
    <w:rsid w:val="006F3ED2"/>
    <w:rsid w:val="00705CA0"/>
    <w:rsid w:val="00711792"/>
    <w:rsid w:val="00712360"/>
    <w:rsid w:val="0071660F"/>
    <w:rsid w:val="0071696C"/>
    <w:rsid w:val="007208DB"/>
    <w:rsid w:val="0072193A"/>
    <w:rsid w:val="00722100"/>
    <w:rsid w:val="00724E79"/>
    <w:rsid w:val="0072670F"/>
    <w:rsid w:val="00731526"/>
    <w:rsid w:val="00731B93"/>
    <w:rsid w:val="00733638"/>
    <w:rsid w:val="0073780E"/>
    <w:rsid w:val="00740BCF"/>
    <w:rsid w:val="0077028D"/>
    <w:rsid w:val="007723BA"/>
    <w:rsid w:val="00775ED9"/>
    <w:rsid w:val="00782E83"/>
    <w:rsid w:val="00792F1F"/>
    <w:rsid w:val="00793213"/>
    <w:rsid w:val="00795920"/>
    <w:rsid w:val="007A3CD5"/>
    <w:rsid w:val="007A5A78"/>
    <w:rsid w:val="007B3C8E"/>
    <w:rsid w:val="007B3FE8"/>
    <w:rsid w:val="007B56A8"/>
    <w:rsid w:val="007C0A2F"/>
    <w:rsid w:val="007C6E2C"/>
    <w:rsid w:val="007C78C5"/>
    <w:rsid w:val="007D3467"/>
    <w:rsid w:val="007E2537"/>
    <w:rsid w:val="007E3AA5"/>
    <w:rsid w:val="0080401C"/>
    <w:rsid w:val="00806828"/>
    <w:rsid w:val="008107D7"/>
    <w:rsid w:val="00814038"/>
    <w:rsid w:val="00822DDE"/>
    <w:rsid w:val="00826AB3"/>
    <w:rsid w:val="00832786"/>
    <w:rsid w:val="008373CE"/>
    <w:rsid w:val="0084388C"/>
    <w:rsid w:val="00843FBE"/>
    <w:rsid w:val="008446B2"/>
    <w:rsid w:val="0084661F"/>
    <w:rsid w:val="008557CD"/>
    <w:rsid w:val="008604F8"/>
    <w:rsid w:val="00867614"/>
    <w:rsid w:val="00873F83"/>
    <w:rsid w:val="00887668"/>
    <w:rsid w:val="00891AFF"/>
    <w:rsid w:val="008A0CA4"/>
    <w:rsid w:val="008A2EED"/>
    <w:rsid w:val="008A67EA"/>
    <w:rsid w:val="008B03E6"/>
    <w:rsid w:val="008B1CF0"/>
    <w:rsid w:val="008D3644"/>
    <w:rsid w:val="008D39C6"/>
    <w:rsid w:val="008E410A"/>
    <w:rsid w:val="008E74F3"/>
    <w:rsid w:val="008F25A7"/>
    <w:rsid w:val="008F4E97"/>
    <w:rsid w:val="00911AFC"/>
    <w:rsid w:val="00911B44"/>
    <w:rsid w:val="009161EB"/>
    <w:rsid w:val="00916EFF"/>
    <w:rsid w:val="0091777A"/>
    <w:rsid w:val="009247BA"/>
    <w:rsid w:val="00924F34"/>
    <w:rsid w:val="00934CD2"/>
    <w:rsid w:val="00941846"/>
    <w:rsid w:val="009527DB"/>
    <w:rsid w:val="00952DBD"/>
    <w:rsid w:val="0096752B"/>
    <w:rsid w:val="00973DEB"/>
    <w:rsid w:val="00974D4C"/>
    <w:rsid w:val="009767A8"/>
    <w:rsid w:val="00977617"/>
    <w:rsid w:val="00982F83"/>
    <w:rsid w:val="00987A30"/>
    <w:rsid w:val="009A021E"/>
    <w:rsid w:val="009A1FF5"/>
    <w:rsid w:val="009A4149"/>
    <w:rsid w:val="009B5FAB"/>
    <w:rsid w:val="009E222E"/>
    <w:rsid w:val="009E6B0A"/>
    <w:rsid w:val="009F3EF8"/>
    <w:rsid w:val="00A05241"/>
    <w:rsid w:val="00A12FAC"/>
    <w:rsid w:val="00A13925"/>
    <w:rsid w:val="00A22889"/>
    <w:rsid w:val="00A24E0C"/>
    <w:rsid w:val="00A3049C"/>
    <w:rsid w:val="00A324E5"/>
    <w:rsid w:val="00A32A2C"/>
    <w:rsid w:val="00A368A2"/>
    <w:rsid w:val="00A4207A"/>
    <w:rsid w:val="00A42E8B"/>
    <w:rsid w:val="00A4545D"/>
    <w:rsid w:val="00A472F9"/>
    <w:rsid w:val="00A507FA"/>
    <w:rsid w:val="00A5544B"/>
    <w:rsid w:val="00A56138"/>
    <w:rsid w:val="00A64570"/>
    <w:rsid w:val="00A64773"/>
    <w:rsid w:val="00A765AA"/>
    <w:rsid w:val="00A822BA"/>
    <w:rsid w:val="00A8639B"/>
    <w:rsid w:val="00A87105"/>
    <w:rsid w:val="00A93460"/>
    <w:rsid w:val="00A968AC"/>
    <w:rsid w:val="00A976E9"/>
    <w:rsid w:val="00AA0995"/>
    <w:rsid w:val="00AB01AF"/>
    <w:rsid w:val="00AC680D"/>
    <w:rsid w:val="00AD4828"/>
    <w:rsid w:val="00AD61E8"/>
    <w:rsid w:val="00AD74A6"/>
    <w:rsid w:val="00AE3413"/>
    <w:rsid w:val="00AF2982"/>
    <w:rsid w:val="00AF59A9"/>
    <w:rsid w:val="00B020D0"/>
    <w:rsid w:val="00B23481"/>
    <w:rsid w:val="00B3422D"/>
    <w:rsid w:val="00B36081"/>
    <w:rsid w:val="00B42B9F"/>
    <w:rsid w:val="00B64C3C"/>
    <w:rsid w:val="00B64DC3"/>
    <w:rsid w:val="00B674FC"/>
    <w:rsid w:val="00B703D2"/>
    <w:rsid w:val="00B70EB3"/>
    <w:rsid w:val="00B77199"/>
    <w:rsid w:val="00B9677D"/>
    <w:rsid w:val="00BB0B42"/>
    <w:rsid w:val="00BB137A"/>
    <w:rsid w:val="00BB2605"/>
    <w:rsid w:val="00BB3DF6"/>
    <w:rsid w:val="00BB4CC3"/>
    <w:rsid w:val="00BC063E"/>
    <w:rsid w:val="00BC586E"/>
    <w:rsid w:val="00BD1569"/>
    <w:rsid w:val="00BD709B"/>
    <w:rsid w:val="00BE088E"/>
    <w:rsid w:val="00BE69F4"/>
    <w:rsid w:val="00BF7B0D"/>
    <w:rsid w:val="00C031DA"/>
    <w:rsid w:val="00C12837"/>
    <w:rsid w:val="00C12D30"/>
    <w:rsid w:val="00C24B9D"/>
    <w:rsid w:val="00C313FC"/>
    <w:rsid w:val="00C34BCC"/>
    <w:rsid w:val="00C3512B"/>
    <w:rsid w:val="00C4159D"/>
    <w:rsid w:val="00C625C9"/>
    <w:rsid w:val="00C744D0"/>
    <w:rsid w:val="00C76E57"/>
    <w:rsid w:val="00C836C3"/>
    <w:rsid w:val="00C84FFD"/>
    <w:rsid w:val="00CA4DB3"/>
    <w:rsid w:val="00CB6C58"/>
    <w:rsid w:val="00CC3047"/>
    <w:rsid w:val="00CE32CD"/>
    <w:rsid w:val="00CE6792"/>
    <w:rsid w:val="00CF068F"/>
    <w:rsid w:val="00CF503C"/>
    <w:rsid w:val="00D03454"/>
    <w:rsid w:val="00D03AA4"/>
    <w:rsid w:val="00D121AD"/>
    <w:rsid w:val="00D212B7"/>
    <w:rsid w:val="00D2291C"/>
    <w:rsid w:val="00D31523"/>
    <w:rsid w:val="00D36216"/>
    <w:rsid w:val="00D37FBC"/>
    <w:rsid w:val="00D4048E"/>
    <w:rsid w:val="00D431BA"/>
    <w:rsid w:val="00D446DD"/>
    <w:rsid w:val="00D521C4"/>
    <w:rsid w:val="00D53F32"/>
    <w:rsid w:val="00D579F6"/>
    <w:rsid w:val="00D62769"/>
    <w:rsid w:val="00D707BA"/>
    <w:rsid w:val="00D71C03"/>
    <w:rsid w:val="00D73CED"/>
    <w:rsid w:val="00D752B2"/>
    <w:rsid w:val="00D855CF"/>
    <w:rsid w:val="00D92CEC"/>
    <w:rsid w:val="00DB5DB5"/>
    <w:rsid w:val="00DD071B"/>
    <w:rsid w:val="00DD0B06"/>
    <w:rsid w:val="00DE7715"/>
    <w:rsid w:val="00E04103"/>
    <w:rsid w:val="00E06F24"/>
    <w:rsid w:val="00E10F7C"/>
    <w:rsid w:val="00E24015"/>
    <w:rsid w:val="00E269D0"/>
    <w:rsid w:val="00E30FE8"/>
    <w:rsid w:val="00E3749F"/>
    <w:rsid w:val="00E40CDF"/>
    <w:rsid w:val="00E4162D"/>
    <w:rsid w:val="00E44DEB"/>
    <w:rsid w:val="00E517E8"/>
    <w:rsid w:val="00E60D54"/>
    <w:rsid w:val="00E61A78"/>
    <w:rsid w:val="00E65B0B"/>
    <w:rsid w:val="00E71C39"/>
    <w:rsid w:val="00E72ADF"/>
    <w:rsid w:val="00E73FFD"/>
    <w:rsid w:val="00E75325"/>
    <w:rsid w:val="00E9724E"/>
    <w:rsid w:val="00E973B1"/>
    <w:rsid w:val="00E97D9A"/>
    <w:rsid w:val="00EB00DB"/>
    <w:rsid w:val="00ED5578"/>
    <w:rsid w:val="00EE05A5"/>
    <w:rsid w:val="00EE31E3"/>
    <w:rsid w:val="00EF4E37"/>
    <w:rsid w:val="00F04A81"/>
    <w:rsid w:val="00F139F6"/>
    <w:rsid w:val="00F208A6"/>
    <w:rsid w:val="00F31E9C"/>
    <w:rsid w:val="00F400EB"/>
    <w:rsid w:val="00F41E05"/>
    <w:rsid w:val="00F434CF"/>
    <w:rsid w:val="00F65B6D"/>
    <w:rsid w:val="00F6619C"/>
    <w:rsid w:val="00FA1500"/>
    <w:rsid w:val="00FA1B90"/>
    <w:rsid w:val="00FB1281"/>
    <w:rsid w:val="00FB138D"/>
    <w:rsid w:val="00FB757C"/>
    <w:rsid w:val="00FC4022"/>
    <w:rsid w:val="00FC6389"/>
    <w:rsid w:val="00FD406B"/>
    <w:rsid w:val="00FD4A54"/>
    <w:rsid w:val="00FD4E71"/>
    <w:rsid w:val="00FE0053"/>
    <w:rsid w:val="00FE1CE8"/>
    <w:rsid w:val="00FE68BC"/>
    <w:rsid w:val="00FE6BE5"/>
    <w:rsid w:val="00FF0573"/>
    <w:rsid w:val="00FF74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F63C0"/>
    <w:pPr>
      <w:autoSpaceDE w:val="0"/>
      <w:autoSpaceDN w:val="0"/>
    </w:pPr>
  </w:style>
  <w:style w:type="paragraph" w:styleId="Nadpis1">
    <w:name w:val="heading 1"/>
    <w:basedOn w:val="Normln"/>
    <w:next w:val="Normln"/>
    <w:link w:val="Nadpis1Char"/>
    <w:uiPriority w:val="9"/>
    <w:qFormat/>
    <w:rsid w:val="00826AB3"/>
    <w:pPr>
      <w:keepNext/>
      <w:autoSpaceDE/>
      <w:autoSpaceDN/>
      <w:jc w:val="both"/>
      <w:outlineLvl w:val="0"/>
    </w:pPr>
    <w:rPr>
      <w:b/>
      <w:bCs/>
      <w:sz w:val="24"/>
      <w:szCs w:val="24"/>
    </w:rPr>
  </w:style>
  <w:style w:type="paragraph" w:styleId="Nadpis2">
    <w:name w:val="heading 2"/>
    <w:basedOn w:val="Normln"/>
    <w:next w:val="Normln"/>
    <w:link w:val="Nadpis2Char"/>
    <w:uiPriority w:val="9"/>
    <w:qFormat/>
    <w:rsid w:val="00826AB3"/>
    <w:pPr>
      <w:keepNext/>
      <w:autoSpaceDE/>
      <w:autoSpaceDN/>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hAnsi="Cambria"/>
      <w:b/>
      <w:kern w:val="32"/>
      <w:sz w:val="32"/>
    </w:rPr>
  </w:style>
  <w:style w:type="character" w:customStyle="1" w:styleId="Nadpis2Char">
    <w:name w:val="Nadpis 2 Char"/>
    <w:link w:val="Nadpis2"/>
    <w:uiPriority w:val="9"/>
    <w:locked/>
    <w:rPr>
      <w:rFonts w:ascii="Cambria" w:hAnsi="Cambria"/>
      <w:b/>
      <w:i/>
      <w:sz w:val="28"/>
    </w:rPr>
  </w:style>
  <w:style w:type="paragraph" w:styleId="Zkladntextodsazen2">
    <w:name w:val="Body Text Indent 2"/>
    <w:basedOn w:val="Normln"/>
    <w:link w:val="Zkladntextodsazen2Char"/>
    <w:uiPriority w:val="99"/>
    <w:rsid w:val="009247BA"/>
    <w:pPr>
      <w:autoSpaceDE/>
      <w:autoSpaceDN/>
      <w:spacing w:after="120" w:line="480" w:lineRule="auto"/>
      <w:ind w:left="283"/>
    </w:pPr>
    <w:rPr>
      <w:sz w:val="24"/>
      <w:szCs w:val="24"/>
    </w:rPr>
  </w:style>
  <w:style w:type="character" w:customStyle="1" w:styleId="Zkladntextodsazen2Char">
    <w:name w:val="Základní text odsazený 2 Char"/>
    <w:link w:val="Zkladntextodsazen2"/>
    <w:uiPriority w:val="99"/>
    <w:semiHidden/>
    <w:locked/>
    <w:rPr>
      <w:sz w:val="20"/>
    </w:rPr>
  </w:style>
  <w:style w:type="paragraph" w:styleId="Textbubliny">
    <w:name w:val="Balloon Text"/>
    <w:basedOn w:val="Normln"/>
    <w:link w:val="TextbublinyChar"/>
    <w:uiPriority w:val="99"/>
    <w:semiHidden/>
    <w:rsid w:val="00433804"/>
    <w:rPr>
      <w:rFonts w:ascii="Tahoma" w:hAnsi="Tahoma" w:cs="Tahoma"/>
      <w:sz w:val="16"/>
      <w:szCs w:val="16"/>
    </w:rPr>
  </w:style>
  <w:style w:type="character" w:customStyle="1" w:styleId="TextbublinyChar">
    <w:name w:val="Text bubliny Char"/>
    <w:link w:val="Textbubliny"/>
    <w:uiPriority w:val="99"/>
    <w:semiHidden/>
    <w:locked/>
    <w:rPr>
      <w:rFonts w:ascii="Tahoma" w:hAnsi="Tahoma"/>
      <w:sz w:val="16"/>
    </w:rPr>
  </w:style>
  <w:style w:type="paragraph" w:styleId="Rozloendokumentu">
    <w:name w:val="Document Map"/>
    <w:basedOn w:val="Normln"/>
    <w:link w:val="RozloendokumentuChar"/>
    <w:uiPriority w:val="99"/>
    <w:semiHidden/>
    <w:rsid w:val="00A765AA"/>
    <w:pPr>
      <w:shd w:val="clear" w:color="auto" w:fill="000080"/>
    </w:pPr>
    <w:rPr>
      <w:rFonts w:ascii="Tahoma" w:hAnsi="Tahoma" w:cs="Tahoma"/>
    </w:rPr>
  </w:style>
  <w:style w:type="character" w:customStyle="1" w:styleId="RozloendokumentuChar">
    <w:name w:val="Rozložení dokumentu Char"/>
    <w:link w:val="Rozloendokumentu"/>
    <w:uiPriority w:val="99"/>
    <w:semiHidden/>
    <w:locked/>
    <w:rPr>
      <w:rFonts w:ascii="Tahoma" w:hAnsi="Tahoma"/>
      <w:sz w:val="16"/>
    </w:rPr>
  </w:style>
  <w:style w:type="table" w:styleId="Mkatabulky">
    <w:name w:val="Table Grid"/>
    <w:basedOn w:val="Normlntabulka"/>
    <w:uiPriority w:val="59"/>
    <w:rsid w:val="00806828"/>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C12D30"/>
    <w:pPr>
      <w:tabs>
        <w:tab w:val="center" w:pos="4536"/>
        <w:tab w:val="right" w:pos="9072"/>
      </w:tabs>
    </w:pPr>
  </w:style>
  <w:style w:type="character" w:customStyle="1" w:styleId="ZhlavChar">
    <w:name w:val="Záhlaví Char"/>
    <w:link w:val="Zhlav"/>
    <w:uiPriority w:val="99"/>
    <w:locked/>
    <w:rPr>
      <w:sz w:val="20"/>
    </w:rPr>
  </w:style>
  <w:style w:type="paragraph" w:styleId="Zpat">
    <w:name w:val="footer"/>
    <w:basedOn w:val="Normln"/>
    <w:link w:val="ZpatChar"/>
    <w:uiPriority w:val="99"/>
    <w:rsid w:val="00C12D30"/>
    <w:pPr>
      <w:tabs>
        <w:tab w:val="center" w:pos="4536"/>
        <w:tab w:val="right" w:pos="9072"/>
      </w:tabs>
    </w:pPr>
  </w:style>
  <w:style w:type="character" w:customStyle="1" w:styleId="ZpatChar">
    <w:name w:val="Zápatí Char"/>
    <w:link w:val="Zpat"/>
    <w:uiPriority w:val="99"/>
    <w:semiHidden/>
    <w:locked/>
    <w:rPr>
      <w:sz w:val="20"/>
    </w:rPr>
  </w:style>
  <w:style w:type="paragraph" w:styleId="Nzev">
    <w:name w:val="Title"/>
    <w:basedOn w:val="Normln"/>
    <w:link w:val="NzevChar"/>
    <w:uiPriority w:val="10"/>
    <w:qFormat/>
    <w:rsid w:val="00826AB3"/>
    <w:pPr>
      <w:jc w:val="center"/>
    </w:pPr>
    <w:rPr>
      <w:sz w:val="52"/>
      <w:szCs w:val="52"/>
    </w:rPr>
  </w:style>
  <w:style w:type="character" w:customStyle="1" w:styleId="NzevChar">
    <w:name w:val="Název Char"/>
    <w:link w:val="Nzev"/>
    <w:uiPriority w:val="10"/>
    <w:locked/>
    <w:rPr>
      <w:rFonts w:ascii="Cambria" w:hAnsi="Cambria"/>
      <w:b/>
      <w:kern w:val="28"/>
      <w:sz w:val="32"/>
    </w:rPr>
  </w:style>
  <w:style w:type="paragraph" w:styleId="Zkladntext2">
    <w:name w:val="Body Text 2"/>
    <w:basedOn w:val="Normln"/>
    <w:link w:val="Zkladntext2Char"/>
    <w:uiPriority w:val="99"/>
    <w:rsid w:val="00826AB3"/>
    <w:pPr>
      <w:spacing w:after="120" w:line="480" w:lineRule="auto"/>
    </w:pPr>
  </w:style>
  <w:style w:type="character" w:customStyle="1" w:styleId="Zkladntext2Char">
    <w:name w:val="Základní text 2 Char"/>
    <w:link w:val="Zkladntext2"/>
    <w:uiPriority w:val="99"/>
    <w:locked/>
    <w:rPr>
      <w:sz w:val="20"/>
    </w:rPr>
  </w:style>
  <w:style w:type="paragraph" w:styleId="Zkladntext">
    <w:name w:val="Body Text"/>
    <w:basedOn w:val="Normln"/>
    <w:link w:val="ZkladntextChar"/>
    <w:uiPriority w:val="99"/>
    <w:rsid w:val="00426A46"/>
    <w:pPr>
      <w:spacing w:after="120"/>
    </w:pPr>
  </w:style>
  <w:style w:type="character" w:customStyle="1" w:styleId="ZkladntextChar">
    <w:name w:val="Základní text Char"/>
    <w:link w:val="Zkladntext"/>
    <w:uiPriority w:val="99"/>
    <w:locked/>
    <w:rPr>
      <w:sz w:val="20"/>
    </w:rPr>
  </w:style>
  <w:style w:type="paragraph" w:customStyle="1" w:styleId="Odstavec1">
    <w:name w:val="Odstavec1"/>
    <w:basedOn w:val="Normln"/>
    <w:uiPriority w:val="99"/>
    <w:rsid w:val="00426A46"/>
    <w:pPr>
      <w:autoSpaceDE/>
      <w:autoSpaceDN/>
      <w:spacing w:before="80"/>
      <w:jc w:val="both"/>
    </w:pPr>
    <w:rPr>
      <w:sz w:val="24"/>
      <w:szCs w:val="24"/>
    </w:rPr>
  </w:style>
  <w:style w:type="paragraph" w:customStyle="1" w:styleId="Odstavec2">
    <w:name w:val="Odstavec2"/>
    <w:basedOn w:val="Odstavec1"/>
    <w:uiPriority w:val="99"/>
    <w:rsid w:val="00426A46"/>
    <w:pPr>
      <w:ind w:firstLine="340"/>
    </w:pPr>
  </w:style>
  <w:style w:type="paragraph" w:customStyle="1" w:styleId="Odstavec">
    <w:name w:val="Odstavec"/>
    <w:basedOn w:val="Normln"/>
    <w:uiPriority w:val="99"/>
    <w:rsid w:val="00426A46"/>
    <w:pPr>
      <w:suppressAutoHyphens/>
      <w:overflowPunct w:val="0"/>
      <w:adjustRightInd w:val="0"/>
      <w:spacing w:after="115" w:line="276" w:lineRule="auto"/>
      <w:ind w:firstLine="480"/>
      <w:textAlignment w:val="baseline"/>
    </w:pPr>
    <w:rPr>
      <w:sz w:val="24"/>
      <w:szCs w:val="24"/>
    </w:rPr>
  </w:style>
  <w:style w:type="character" w:styleId="slostrnky">
    <w:name w:val="page number"/>
    <w:uiPriority w:val="99"/>
    <w:rsid w:val="00AC680D"/>
  </w:style>
  <w:style w:type="character" w:styleId="Hypertextovodkaz">
    <w:name w:val="Hyperlink"/>
    <w:uiPriority w:val="99"/>
    <w:rsid w:val="007B56A8"/>
    <w:rPr>
      <w:color w:val="0000FF"/>
      <w:u w:val="single"/>
    </w:rPr>
  </w:style>
  <w:style w:type="character" w:styleId="Odkaznakoment">
    <w:name w:val="annotation reference"/>
    <w:uiPriority w:val="99"/>
    <w:semiHidden/>
    <w:unhideWhenUsed/>
    <w:rsid w:val="00724E79"/>
    <w:rPr>
      <w:sz w:val="16"/>
    </w:rPr>
  </w:style>
  <w:style w:type="paragraph" w:styleId="Textkomente">
    <w:name w:val="annotation text"/>
    <w:basedOn w:val="Normln"/>
    <w:link w:val="TextkomenteChar"/>
    <w:uiPriority w:val="99"/>
    <w:semiHidden/>
    <w:unhideWhenUsed/>
    <w:rsid w:val="00724E79"/>
  </w:style>
  <w:style w:type="character" w:customStyle="1" w:styleId="TextkomenteChar">
    <w:name w:val="Text komentáře Char"/>
    <w:link w:val="Textkomente"/>
    <w:uiPriority w:val="99"/>
    <w:semiHidden/>
    <w:locked/>
    <w:rsid w:val="00724E79"/>
    <w:rPr>
      <w:rFonts w:cs="Times New Roman"/>
    </w:rPr>
  </w:style>
  <w:style w:type="character" w:customStyle="1" w:styleId="ZhlavChar1">
    <w:name w:val="Záhlaví Char1"/>
    <w:uiPriority w:val="99"/>
    <w:semiHidden/>
    <w:locked/>
    <w:rsid w:val="00724E79"/>
    <w:rPr>
      <w:sz w:val="20"/>
    </w:rPr>
  </w:style>
  <w:style w:type="paragraph" w:styleId="Normlnweb">
    <w:name w:val="Normal (Web)"/>
    <w:basedOn w:val="Normln"/>
    <w:uiPriority w:val="99"/>
    <w:semiHidden/>
    <w:unhideWhenUsed/>
    <w:rsid w:val="00652DCB"/>
    <w:pPr>
      <w:autoSpaceDE/>
      <w:autoSpaceDN/>
      <w:spacing w:before="100" w:beforeAutospacing="1" w:after="100" w:afterAutospacing="1"/>
    </w:pPr>
    <w:rPr>
      <w:sz w:val="24"/>
      <w:szCs w:val="24"/>
    </w:rPr>
  </w:style>
  <w:style w:type="paragraph" w:styleId="Odstavecseseznamem">
    <w:name w:val="List Paragraph"/>
    <w:basedOn w:val="Normln"/>
    <w:uiPriority w:val="34"/>
    <w:qFormat/>
    <w:rsid w:val="00652DCB"/>
    <w:pPr>
      <w:ind w:left="720"/>
      <w:contextualSpacing/>
    </w:pPr>
  </w:style>
  <w:style w:type="character" w:styleId="Sledovanodkaz">
    <w:name w:val="FollowedHyperlink"/>
    <w:basedOn w:val="Standardnpsmoodstavce"/>
    <w:uiPriority w:val="99"/>
    <w:semiHidden/>
    <w:unhideWhenUsed/>
    <w:rsid w:val="009767A8"/>
    <w:rPr>
      <w:color w:val="800080" w:themeColor="followedHyperlink"/>
      <w:u w:val="single"/>
    </w:rPr>
  </w:style>
  <w:style w:type="paragraph" w:styleId="Textpoznpodarou">
    <w:name w:val="footnote text"/>
    <w:basedOn w:val="Normln"/>
    <w:link w:val="TextpoznpodarouChar"/>
    <w:uiPriority w:val="99"/>
    <w:unhideWhenUsed/>
    <w:rsid w:val="0072193A"/>
  </w:style>
  <w:style w:type="character" w:customStyle="1" w:styleId="TextpoznpodarouChar">
    <w:name w:val="Text pozn. pod čarou Char"/>
    <w:basedOn w:val="Standardnpsmoodstavce"/>
    <w:link w:val="Textpoznpodarou"/>
    <w:uiPriority w:val="99"/>
    <w:rsid w:val="0072193A"/>
  </w:style>
  <w:style w:type="character" w:styleId="Znakapoznpodarou">
    <w:name w:val="footnote reference"/>
    <w:uiPriority w:val="99"/>
    <w:unhideWhenUsed/>
    <w:rsid w:val="0072193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F63C0"/>
    <w:pPr>
      <w:autoSpaceDE w:val="0"/>
      <w:autoSpaceDN w:val="0"/>
    </w:pPr>
  </w:style>
  <w:style w:type="paragraph" w:styleId="Nadpis1">
    <w:name w:val="heading 1"/>
    <w:basedOn w:val="Normln"/>
    <w:next w:val="Normln"/>
    <w:link w:val="Nadpis1Char"/>
    <w:uiPriority w:val="9"/>
    <w:qFormat/>
    <w:rsid w:val="00826AB3"/>
    <w:pPr>
      <w:keepNext/>
      <w:autoSpaceDE/>
      <w:autoSpaceDN/>
      <w:jc w:val="both"/>
      <w:outlineLvl w:val="0"/>
    </w:pPr>
    <w:rPr>
      <w:b/>
      <w:bCs/>
      <w:sz w:val="24"/>
      <w:szCs w:val="24"/>
    </w:rPr>
  </w:style>
  <w:style w:type="paragraph" w:styleId="Nadpis2">
    <w:name w:val="heading 2"/>
    <w:basedOn w:val="Normln"/>
    <w:next w:val="Normln"/>
    <w:link w:val="Nadpis2Char"/>
    <w:uiPriority w:val="9"/>
    <w:qFormat/>
    <w:rsid w:val="00826AB3"/>
    <w:pPr>
      <w:keepNext/>
      <w:autoSpaceDE/>
      <w:autoSpaceDN/>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hAnsi="Cambria"/>
      <w:b/>
      <w:kern w:val="32"/>
      <w:sz w:val="32"/>
    </w:rPr>
  </w:style>
  <w:style w:type="character" w:customStyle="1" w:styleId="Nadpis2Char">
    <w:name w:val="Nadpis 2 Char"/>
    <w:link w:val="Nadpis2"/>
    <w:uiPriority w:val="9"/>
    <w:locked/>
    <w:rPr>
      <w:rFonts w:ascii="Cambria" w:hAnsi="Cambria"/>
      <w:b/>
      <w:i/>
      <w:sz w:val="28"/>
    </w:rPr>
  </w:style>
  <w:style w:type="paragraph" w:styleId="Zkladntextodsazen2">
    <w:name w:val="Body Text Indent 2"/>
    <w:basedOn w:val="Normln"/>
    <w:link w:val="Zkladntextodsazen2Char"/>
    <w:uiPriority w:val="99"/>
    <w:rsid w:val="009247BA"/>
    <w:pPr>
      <w:autoSpaceDE/>
      <w:autoSpaceDN/>
      <w:spacing w:after="120" w:line="480" w:lineRule="auto"/>
      <w:ind w:left="283"/>
    </w:pPr>
    <w:rPr>
      <w:sz w:val="24"/>
      <w:szCs w:val="24"/>
    </w:rPr>
  </w:style>
  <w:style w:type="character" w:customStyle="1" w:styleId="Zkladntextodsazen2Char">
    <w:name w:val="Základní text odsazený 2 Char"/>
    <w:link w:val="Zkladntextodsazen2"/>
    <w:uiPriority w:val="99"/>
    <w:semiHidden/>
    <w:locked/>
    <w:rPr>
      <w:sz w:val="20"/>
    </w:rPr>
  </w:style>
  <w:style w:type="paragraph" w:styleId="Textbubliny">
    <w:name w:val="Balloon Text"/>
    <w:basedOn w:val="Normln"/>
    <w:link w:val="TextbublinyChar"/>
    <w:uiPriority w:val="99"/>
    <w:semiHidden/>
    <w:rsid w:val="00433804"/>
    <w:rPr>
      <w:rFonts w:ascii="Tahoma" w:hAnsi="Tahoma" w:cs="Tahoma"/>
      <w:sz w:val="16"/>
      <w:szCs w:val="16"/>
    </w:rPr>
  </w:style>
  <w:style w:type="character" w:customStyle="1" w:styleId="TextbublinyChar">
    <w:name w:val="Text bubliny Char"/>
    <w:link w:val="Textbubliny"/>
    <w:uiPriority w:val="99"/>
    <w:semiHidden/>
    <w:locked/>
    <w:rPr>
      <w:rFonts w:ascii="Tahoma" w:hAnsi="Tahoma"/>
      <w:sz w:val="16"/>
    </w:rPr>
  </w:style>
  <w:style w:type="paragraph" w:styleId="Rozloendokumentu">
    <w:name w:val="Document Map"/>
    <w:basedOn w:val="Normln"/>
    <w:link w:val="RozloendokumentuChar"/>
    <w:uiPriority w:val="99"/>
    <w:semiHidden/>
    <w:rsid w:val="00A765AA"/>
    <w:pPr>
      <w:shd w:val="clear" w:color="auto" w:fill="000080"/>
    </w:pPr>
    <w:rPr>
      <w:rFonts w:ascii="Tahoma" w:hAnsi="Tahoma" w:cs="Tahoma"/>
    </w:rPr>
  </w:style>
  <w:style w:type="character" w:customStyle="1" w:styleId="RozloendokumentuChar">
    <w:name w:val="Rozložení dokumentu Char"/>
    <w:link w:val="Rozloendokumentu"/>
    <w:uiPriority w:val="99"/>
    <w:semiHidden/>
    <w:locked/>
    <w:rPr>
      <w:rFonts w:ascii="Tahoma" w:hAnsi="Tahoma"/>
      <w:sz w:val="16"/>
    </w:rPr>
  </w:style>
  <w:style w:type="table" w:styleId="Mkatabulky">
    <w:name w:val="Table Grid"/>
    <w:basedOn w:val="Normlntabulka"/>
    <w:uiPriority w:val="59"/>
    <w:rsid w:val="00806828"/>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C12D30"/>
    <w:pPr>
      <w:tabs>
        <w:tab w:val="center" w:pos="4536"/>
        <w:tab w:val="right" w:pos="9072"/>
      </w:tabs>
    </w:pPr>
  </w:style>
  <w:style w:type="character" w:customStyle="1" w:styleId="ZhlavChar">
    <w:name w:val="Záhlaví Char"/>
    <w:link w:val="Zhlav"/>
    <w:uiPriority w:val="99"/>
    <w:locked/>
    <w:rPr>
      <w:sz w:val="20"/>
    </w:rPr>
  </w:style>
  <w:style w:type="paragraph" w:styleId="Zpat">
    <w:name w:val="footer"/>
    <w:basedOn w:val="Normln"/>
    <w:link w:val="ZpatChar"/>
    <w:uiPriority w:val="99"/>
    <w:rsid w:val="00C12D30"/>
    <w:pPr>
      <w:tabs>
        <w:tab w:val="center" w:pos="4536"/>
        <w:tab w:val="right" w:pos="9072"/>
      </w:tabs>
    </w:pPr>
  </w:style>
  <w:style w:type="character" w:customStyle="1" w:styleId="ZpatChar">
    <w:name w:val="Zápatí Char"/>
    <w:link w:val="Zpat"/>
    <w:uiPriority w:val="99"/>
    <w:semiHidden/>
    <w:locked/>
    <w:rPr>
      <w:sz w:val="20"/>
    </w:rPr>
  </w:style>
  <w:style w:type="paragraph" w:styleId="Nzev">
    <w:name w:val="Title"/>
    <w:basedOn w:val="Normln"/>
    <w:link w:val="NzevChar"/>
    <w:uiPriority w:val="10"/>
    <w:qFormat/>
    <w:rsid w:val="00826AB3"/>
    <w:pPr>
      <w:jc w:val="center"/>
    </w:pPr>
    <w:rPr>
      <w:sz w:val="52"/>
      <w:szCs w:val="52"/>
    </w:rPr>
  </w:style>
  <w:style w:type="character" w:customStyle="1" w:styleId="NzevChar">
    <w:name w:val="Název Char"/>
    <w:link w:val="Nzev"/>
    <w:uiPriority w:val="10"/>
    <w:locked/>
    <w:rPr>
      <w:rFonts w:ascii="Cambria" w:hAnsi="Cambria"/>
      <w:b/>
      <w:kern w:val="28"/>
      <w:sz w:val="32"/>
    </w:rPr>
  </w:style>
  <w:style w:type="paragraph" w:styleId="Zkladntext2">
    <w:name w:val="Body Text 2"/>
    <w:basedOn w:val="Normln"/>
    <w:link w:val="Zkladntext2Char"/>
    <w:uiPriority w:val="99"/>
    <w:rsid w:val="00826AB3"/>
    <w:pPr>
      <w:spacing w:after="120" w:line="480" w:lineRule="auto"/>
    </w:pPr>
  </w:style>
  <w:style w:type="character" w:customStyle="1" w:styleId="Zkladntext2Char">
    <w:name w:val="Základní text 2 Char"/>
    <w:link w:val="Zkladntext2"/>
    <w:uiPriority w:val="99"/>
    <w:locked/>
    <w:rPr>
      <w:sz w:val="20"/>
    </w:rPr>
  </w:style>
  <w:style w:type="paragraph" w:styleId="Zkladntext">
    <w:name w:val="Body Text"/>
    <w:basedOn w:val="Normln"/>
    <w:link w:val="ZkladntextChar"/>
    <w:uiPriority w:val="99"/>
    <w:rsid w:val="00426A46"/>
    <w:pPr>
      <w:spacing w:after="120"/>
    </w:pPr>
  </w:style>
  <w:style w:type="character" w:customStyle="1" w:styleId="ZkladntextChar">
    <w:name w:val="Základní text Char"/>
    <w:link w:val="Zkladntext"/>
    <w:uiPriority w:val="99"/>
    <w:locked/>
    <w:rPr>
      <w:sz w:val="20"/>
    </w:rPr>
  </w:style>
  <w:style w:type="paragraph" w:customStyle="1" w:styleId="Odstavec1">
    <w:name w:val="Odstavec1"/>
    <w:basedOn w:val="Normln"/>
    <w:uiPriority w:val="99"/>
    <w:rsid w:val="00426A46"/>
    <w:pPr>
      <w:autoSpaceDE/>
      <w:autoSpaceDN/>
      <w:spacing w:before="80"/>
      <w:jc w:val="both"/>
    </w:pPr>
    <w:rPr>
      <w:sz w:val="24"/>
      <w:szCs w:val="24"/>
    </w:rPr>
  </w:style>
  <w:style w:type="paragraph" w:customStyle="1" w:styleId="Odstavec2">
    <w:name w:val="Odstavec2"/>
    <w:basedOn w:val="Odstavec1"/>
    <w:uiPriority w:val="99"/>
    <w:rsid w:val="00426A46"/>
    <w:pPr>
      <w:ind w:firstLine="340"/>
    </w:pPr>
  </w:style>
  <w:style w:type="paragraph" w:customStyle="1" w:styleId="Odstavec">
    <w:name w:val="Odstavec"/>
    <w:basedOn w:val="Normln"/>
    <w:uiPriority w:val="99"/>
    <w:rsid w:val="00426A46"/>
    <w:pPr>
      <w:suppressAutoHyphens/>
      <w:overflowPunct w:val="0"/>
      <w:adjustRightInd w:val="0"/>
      <w:spacing w:after="115" w:line="276" w:lineRule="auto"/>
      <w:ind w:firstLine="480"/>
      <w:textAlignment w:val="baseline"/>
    </w:pPr>
    <w:rPr>
      <w:sz w:val="24"/>
      <w:szCs w:val="24"/>
    </w:rPr>
  </w:style>
  <w:style w:type="character" w:styleId="slostrnky">
    <w:name w:val="page number"/>
    <w:uiPriority w:val="99"/>
    <w:rsid w:val="00AC680D"/>
  </w:style>
  <w:style w:type="character" w:styleId="Hypertextovodkaz">
    <w:name w:val="Hyperlink"/>
    <w:uiPriority w:val="99"/>
    <w:rsid w:val="007B56A8"/>
    <w:rPr>
      <w:color w:val="0000FF"/>
      <w:u w:val="single"/>
    </w:rPr>
  </w:style>
  <w:style w:type="character" w:styleId="Odkaznakoment">
    <w:name w:val="annotation reference"/>
    <w:uiPriority w:val="99"/>
    <w:semiHidden/>
    <w:unhideWhenUsed/>
    <w:rsid w:val="00724E79"/>
    <w:rPr>
      <w:sz w:val="16"/>
    </w:rPr>
  </w:style>
  <w:style w:type="paragraph" w:styleId="Textkomente">
    <w:name w:val="annotation text"/>
    <w:basedOn w:val="Normln"/>
    <w:link w:val="TextkomenteChar"/>
    <w:uiPriority w:val="99"/>
    <w:semiHidden/>
    <w:unhideWhenUsed/>
    <w:rsid w:val="00724E79"/>
  </w:style>
  <w:style w:type="character" w:customStyle="1" w:styleId="TextkomenteChar">
    <w:name w:val="Text komentáře Char"/>
    <w:link w:val="Textkomente"/>
    <w:uiPriority w:val="99"/>
    <w:semiHidden/>
    <w:locked/>
    <w:rsid w:val="00724E79"/>
    <w:rPr>
      <w:rFonts w:cs="Times New Roman"/>
    </w:rPr>
  </w:style>
  <w:style w:type="character" w:customStyle="1" w:styleId="ZhlavChar1">
    <w:name w:val="Záhlaví Char1"/>
    <w:uiPriority w:val="99"/>
    <w:semiHidden/>
    <w:locked/>
    <w:rsid w:val="00724E79"/>
    <w:rPr>
      <w:sz w:val="20"/>
    </w:rPr>
  </w:style>
  <w:style w:type="paragraph" w:styleId="Normlnweb">
    <w:name w:val="Normal (Web)"/>
    <w:basedOn w:val="Normln"/>
    <w:uiPriority w:val="99"/>
    <w:semiHidden/>
    <w:unhideWhenUsed/>
    <w:rsid w:val="00652DCB"/>
    <w:pPr>
      <w:autoSpaceDE/>
      <w:autoSpaceDN/>
      <w:spacing w:before="100" w:beforeAutospacing="1" w:after="100" w:afterAutospacing="1"/>
    </w:pPr>
    <w:rPr>
      <w:sz w:val="24"/>
      <w:szCs w:val="24"/>
    </w:rPr>
  </w:style>
  <w:style w:type="paragraph" w:styleId="Odstavecseseznamem">
    <w:name w:val="List Paragraph"/>
    <w:basedOn w:val="Normln"/>
    <w:uiPriority w:val="34"/>
    <w:qFormat/>
    <w:rsid w:val="00652DCB"/>
    <w:pPr>
      <w:ind w:left="720"/>
      <w:contextualSpacing/>
    </w:pPr>
  </w:style>
  <w:style w:type="character" w:styleId="Sledovanodkaz">
    <w:name w:val="FollowedHyperlink"/>
    <w:basedOn w:val="Standardnpsmoodstavce"/>
    <w:uiPriority w:val="99"/>
    <w:semiHidden/>
    <w:unhideWhenUsed/>
    <w:rsid w:val="009767A8"/>
    <w:rPr>
      <w:color w:val="800080" w:themeColor="followedHyperlink"/>
      <w:u w:val="single"/>
    </w:rPr>
  </w:style>
  <w:style w:type="paragraph" w:styleId="Textpoznpodarou">
    <w:name w:val="footnote text"/>
    <w:basedOn w:val="Normln"/>
    <w:link w:val="TextpoznpodarouChar"/>
    <w:uiPriority w:val="99"/>
    <w:unhideWhenUsed/>
    <w:rsid w:val="0072193A"/>
  </w:style>
  <w:style w:type="character" w:customStyle="1" w:styleId="TextpoznpodarouChar">
    <w:name w:val="Text pozn. pod čarou Char"/>
    <w:basedOn w:val="Standardnpsmoodstavce"/>
    <w:link w:val="Textpoznpodarou"/>
    <w:uiPriority w:val="99"/>
    <w:rsid w:val="0072193A"/>
  </w:style>
  <w:style w:type="character" w:styleId="Znakapoznpodarou">
    <w:name w:val="footnote reference"/>
    <w:uiPriority w:val="99"/>
    <w:unhideWhenUsed/>
    <w:rsid w:val="007219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124683">
      <w:bodyDiv w:val="1"/>
      <w:marLeft w:val="0"/>
      <w:marRight w:val="0"/>
      <w:marTop w:val="0"/>
      <w:marBottom w:val="0"/>
      <w:divBdr>
        <w:top w:val="none" w:sz="0" w:space="0" w:color="auto"/>
        <w:left w:val="none" w:sz="0" w:space="0" w:color="auto"/>
        <w:bottom w:val="none" w:sz="0" w:space="0" w:color="auto"/>
        <w:right w:val="none" w:sz="0" w:space="0" w:color="auto"/>
      </w:divBdr>
    </w:div>
    <w:div w:id="827290405">
      <w:bodyDiv w:val="1"/>
      <w:marLeft w:val="0"/>
      <w:marRight w:val="0"/>
      <w:marTop w:val="0"/>
      <w:marBottom w:val="0"/>
      <w:divBdr>
        <w:top w:val="none" w:sz="0" w:space="0" w:color="auto"/>
        <w:left w:val="none" w:sz="0" w:space="0" w:color="auto"/>
        <w:bottom w:val="none" w:sz="0" w:space="0" w:color="auto"/>
        <w:right w:val="none" w:sz="0" w:space="0" w:color="auto"/>
      </w:divBdr>
    </w:div>
    <w:div w:id="1127311882">
      <w:bodyDiv w:val="1"/>
      <w:marLeft w:val="0"/>
      <w:marRight w:val="0"/>
      <w:marTop w:val="0"/>
      <w:marBottom w:val="0"/>
      <w:divBdr>
        <w:top w:val="none" w:sz="0" w:space="0" w:color="auto"/>
        <w:left w:val="none" w:sz="0" w:space="0" w:color="auto"/>
        <w:bottom w:val="none" w:sz="0" w:space="0" w:color="auto"/>
        <w:right w:val="none" w:sz="0" w:space="0" w:color="auto"/>
      </w:divBdr>
    </w:div>
    <w:div w:id="1199657173">
      <w:bodyDiv w:val="1"/>
      <w:marLeft w:val="0"/>
      <w:marRight w:val="0"/>
      <w:marTop w:val="0"/>
      <w:marBottom w:val="0"/>
      <w:divBdr>
        <w:top w:val="none" w:sz="0" w:space="0" w:color="auto"/>
        <w:left w:val="none" w:sz="0" w:space="0" w:color="auto"/>
        <w:bottom w:val="none" w:sz="0" w:space="0" w:color="auto"/>
        <w:right w:val="none" w:sz="0" w:space="0" w:color="auto"/>
      </w:divBdr>
    </w:div>
    <w:div w:id="1733043566">
      <w:bodyDiv w:val="1"/>
      <w:marLeft w:val="0"/>
      <w:marRight w:val="0"/>
      <w:marTop w:val="0"/>
      <w:marBottom w:val="0"/>
      <w:divBdr>
        <w:top w:val="none" w:sz="0" w:space="0" w:color="auto"/>
        <w:left w:val="none" w:sz="0" w:space="0" w:color="auto"/>
        <w:bottom w:val="none" w:sz="0" w:space="0" w:color="auto"/>
        <w:right w:val="none" w:sz="0" w:space="0" w:color="auto"/>
      </w:divBdr>
    </w:div>
    <w:div w:id="1804805998">
      <w:marLeft w:val="0"/>
      <w:marRight w:val="0"/>
      <w:marTop w:val="0"/>
      <w:marBottom w:val="0"/>
      <w:divBdr>
        <w:top w:val="none" w:sz="0" w:space="0" w:color="auto"/>
        <w:left w:val="none" w:sz="0" w:space="0" w:color="auto"/>
        <w:bottom w:val="none" w:sz="0" w:space="0" w:color="auto"/>
        <w:right w:val="none" w:sz="0" w:space="0" w:color="auto"/>
      </w:divBdr>
    </w:div>
    <w:div w:id="1804805999">
      <w:marLeft w:val="0"/>
      <w:marRight w:val="0"/>
      <w:marTop w:val="0"/>
      <w:marBottom w:val="0"/>
      <w:divBdr>
        <w:top w:val="none" w:sz="0" w:space="0" w:color="auto"/>
        <w:left w:val="none" w:sz="0" w:space="0" w:color="auto"/>
        <w:bottom w:val="none" w:sz="0" w:space="0" w:color="auto"/>
        <w:right w:val="none" w:sz="0" w:space="0" w:color="auto"/>
      </w:divBdr>
    </w:div>
    <w:div w:id="1804806000">
      <w:marLeft w:val="0"/>
      <w:marRight w:val="0"/>
      <w:marTop w:val="0"/>
      <w:marBottom w:val="0"/>
      <w:divBdr>
        <w:top w:val="none" w:sz="0" w:space="0" w:color="auto"/>
        <w:left w:val="none" w:sz="0" w:space="0" w:color="auto"/>
        <w:bottom w:val="none" w:sz="0" w:space="0" w:color="auto"/>
        <w:right w:val="none" w:sz="0" w:space="0" w:color="auto"/>
      </w:divBdr>
    </w:div>
    <w:div w:id="1804806001">
      <w:marLeft w:val="0"/>
      <w:marRight w:val="0"/>
      <w:marTop w:val="0"/>
      <w:marBottom w:val="0"/>
      <w:divBdr>
        <w:top w:val="none" w:sz="0" w:space="0" w:color="auto"/>
        <w:left w:val="none" w:sz="0" w:space="0" w:color="auto"/>
        <w:bottom w:val="none" w:sz="0" w:space="0" w:color="auto"/>
        <w:right w:val="none" w:sz="0" w:space="0" w:color="auto"/>
      </w:divBdr>
    </w:div>
    <w:div w:id="1804806002">
      <w:marLeft w:val="0"/>
      <w:marRight w:val="0"/>
      <w:marTop w:val="0"/>
      <w:marBottom w:val="0"/>
      <w:divBdr>
        <w:top w:val="none" w:sz="0" w:space="0" w:color="auto"/>
        <w:left w:val="none" w:sz="0" w:space="0" w:color="auto"/>
        <w:bottom w:val="none" w:sz="0" w:space="0" w:color="auto"/>
        <w:right w:val="none" w:sz="0" w:space="0" w:color="auto"/>
      </w:divBdr>
    </w:div>
    <w:div w:id="1804806003">
      <w:marLeft w:val="0"/>
      <w:marRight w:val="0"/>
      <w:marTop w:val="0"/>
      <w:marBottom w:val="0"/>
      <w:divBdr>
        <w:top w:val="none" w:sz="0" w:space="0" w:color="auto"/>
        <w:left w:val="none" w:sz="0" w:space="0" w:color="auto"/>
        <w:bottom w:val="none" w:sz="0" w:space="0" w:color="auto"/>
        <w:right w:val="none" w:sz="0" w:space="0" w:color="auto"/>
      </w:divBdr>
    </w:div>
    <w:div w:id="1804806004">
      <w:marLeft w:val="0"/>
      <w:marRight w:val="0"/>
      <w:marTop w:val="0"/>
      <w:marBottom w:val="0"/>
      <w:divBdr>
        <w:top w:val="none" w:sz="0" w:space="0" w:color="auto"/>
        <w:left w:val="none" w:sz="0" w:space="0" w:color="auto"/>
        <w:bottom w:val="none" w:sz="0" w:space="0" w:color="auto"/>
        <w:right w:val="none" w:sz="0" w:space="0" w:color="auto"/>
      </w:divBdr>
    </w:div>
    <w:div w:id="1804806005">
      <w:marLeft w:val="0"/>
      <w:marRight w:val="0"/>
      <w:marTop w:val="0"/>
      <w:marBottom w:val="0"/>
      <w:divBdr>
        <w:top w:val="none" w:sz="0" w:space="0" w:color="auto"/>
        <w:left w:val="none" w:sz="0" w:space="0" w:color="auto"/>
        <w:bottom w:val="none" w:sz="0" w:space="0" w:color="auto"/>
        <w:right w:val="none" w:sz="0" w:space="0" w:color="auto"/>
      </w:divBdr>
    </w:div>
    <w:div w:id="1804806006">
      <w:marLeft w:val="0"/>
      <w:marRight w:val="0"/>
      <w:marTop w:val="0"/>
      <w:marBottom w:val="0"/>
      <w:divBdr>
        <w:top w:val="none" w:sz="0" w:space="0" w:color="auto"/>
        <w:left w:val="none" w:sz="0" w:space="0" w:color="auto"/>
        <w:bottom w:val="none" w:sz="0" w:space="0" w:color="auto"/>
        <w:right w:val="none" w:sz="0" w:space="0" w:color="auto"/>
      </w:divBdr>
    </w:div>
    <w:div w:id="1804806007">
      <w:marLeft w:val="0"/>
      <w:marRight w:val="0"/>
      <w:marTop w:val="0"/>
      <w:marBottom w:val="0"/>
      <w:divBdr>
        <w:top w:val="none" w:sz="0" w:space="0" w:color="auto"/>
        <w:left w:val="none" w:sz="0" w:space="0" w:color="auto"/>
        <w:bottom w:val="none" w:sz="0" w:space="0" w:color="auto"/>
        <w:right w:val="none" w:sz="0" w:space="0" w:color="auto"/>
      </w:divBdr>
    </w:div>
    <w:div w:id="1804806008">
      <w:marLeft w:val="0"/>
      <w:marRight w:val="0"/>
      <w:marTop w:val="0"/>
      <w:marBottom w:val="0"/>
      <w:divBdr>
        <w:top w:val="none" w:sz="0" w:space="0" w:color="auto"/>
        <w:left w:val="none" w:sz="0" w:space="0" w:color="auto"/>
        <w:bottom w:val="none" w:sz="0" w:space="0" w:color="auto"/>
        <w:right w:val="none" w:sz="0" w:space="0" w:color="auto"/>
      </w:divBdr>
    </w:div>
    <w:div w:id="1804806009">
      <w:marLeft w:val="0"/>
      <w:marRight w:val="0"/>
      <w:marTop w:val="0"/>
      <w:marBottom w:val="0"/>
      <w:divBdr>
        <w:top w:val="none" w:sz="0" w:space="0" w:color="auto"/>
        <w:left w:val="none" w:sz="0" w:space="0" w:color="auto"/>
        <w:bottom w:val="none" w:sz="0" w:space="0" w:color="auto"/>
        <w:right w:val="none" w:sz="0" w:space="0" w:color="auto"/>
      </w:divBdr>
    </w:div>
    <w:div w:id="1874073746">
      <w:bodyDiv w:val="1"/>
      <w:marLeft w:val="0"/>
      <w:marRight w:val="0"/>
      <w:marTop w:val="0"/>
      <w:marBottom w:val="0"/>
      <w:divBdr>
        <w:top w:val="none" w:sz="0" w:space="0" w:color="auto"/>
        <w:left w:val="none" w:sz="0" w:space="0" w:color="auto"/>
        <w:bottom w:val="none" w:sz="0" w:space="0" w:color="auto"/>
        <w:right w:val="none" w:sz="0" w:space="0" w:color="auto"/>
      </w:divBdr>
    </w:div>
    <w:div w:id="199363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inisweb.kraj-lbc.cz/Gordic/Ginis/App/SendFO/" TargetMode="External"/><Relationship Id="rId13" Type="http://schemas.openxmlformats.org/officeDocument/2006/relationships/header" Target="header1.xml"/><Relationship Id="rId18" Type="http://schemas.openxmlformats.org/officeDocument/2006/relationships/hyperlink" Target="http://www.ucetnikavarna.cz/document/enactment?no=563/1991%20Sb.&amp;effect=1.6.2008"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29</Pages>
  <Words>7043</Words>
  <Characters>42776</Characters>
  <Application>Microsoft Office Word</Application>
  <DocSecurity>0</DocSecurity>
  <Lines>356</Lines>
  <Paragraphs>99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Zásady pro přidělení dotací z Grantového fondu Libereckého kraje</vt:lpstr>
      <vt:lpstr>Zásady pro přidělení dotací z Grantového fondu Libereckého kraje</vt:lpstr>
    </vt:vector>
  </TitlesOfParts>
  <Company>kulb</Company>
  <LinksUpToDate>false</LinksUpToDate>
  <CharactersWithSpaces>49720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Zásady pro přidělení dotací z Grantového fondu Libereckého kraje</dc:title>
  <dc:creator>cepickovah</dc:creator>
  <cp:lastModifiedBy>Pozicka Katerina</cp:lastModifiedBy>
  <cp:revision>4</cp:revision>
  <cp:lastPrinted>2017-11-02T12:21:00Z</cp:lastPrinted>
  <dcterms:created xsi:type="dcterms:W3CDTF">2017-11-06T10:52:00Z</dcterms:created>
  <dcterms:modified xsi:type="dcterms:W3CDTF">2017-11-07T07:09:00Z</dcterms:modified>
</cp:coreProperties>
</file>